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0B6" w:rsidRDefault="00E35315" w:rsidP="001120B6">
      <w:pPr>
        <w:tabs>
          <w:tab w:val="left" w:pos="5565"/>
        </w:tabs>
        <w:spacing w:line="276" w:lineRule="auto"/>
        <w:jc w:val="right"/>
        <w:rPr>
          <w:rFonts w:ascii="Times New Roman" w:hAnsi="Times New Roman" w:cs="Times New Roman"/>
          <w:sz w:val="28"/>
          <w:szCs w:val="28"/>
          <w:lang w:eastAsia="en-US"/>
        </w:rPr>
      </w:pPr>
      <w:r>
        <w:rPr>
          <w:rFonts w:ascii="Times New Roman" w:eastAsia="Times New Roman" w:hAnsi="Times New Roman" w:cs="Times New Roman"/>
          <w:noProof/>
          <w:sz w:val="28"/>
          <w:szCs w:val="28"/>
        </w:rPr>
        <w:drawing>
          <wp:inline distT="0" distB="0" distL="0" distR="0">
            <wp:extent cx="6296025" cy="866135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6025" cy="8661353"/>
                    </a:xfrm>
                    <a:prstGeom prst="rect">
                      <a:avLst/>
                    </a:prstGeom>
                    <a:noFill/>
                    <a:ln w="9525">
                      <a:noFill/>
                      <a:miter lim="800000"/>
                      <a:headEnd/>
                      <a:tailEnd/>
                    </a:ln>
                  </pic:spPr>
                </pic:pic>
              </a:graphicData>
            </a:graphic>
          </wp:inline>
        </w:drawing>
      </w:r>
    </w:p>
    <w:p w:rsidR="00AA06ED" w:rsidRDefault="00AA06ED" w:rsidP="001120B6">
      <w:pPr>
        <w:tabs>
          <w:tab w:val="left" w:pos="5565"/>
        </w:tabs>
        <w:spacing w:line="276" w:lineRule="auto"/>
        <w:jc w:val="right"/>
        <w:rPr>
          <w:rFonts w:ascii="Times New Roman" w:hAnsi="Times New Roman" w:cs="Times New Roman"/>
          <w:sz w:val="28"/>
          <w:szCs w:val="28"/>
          <w:lang w:eastAsia="en-US"/>
        </w:rPr>
      </w:pPr>
    </w:p>
    <w:p w:rsidR="00AA06ED" w:rsidRPr="001120B6" w:rsidRDefault="00AA06ED" w:rsidP="001120B6">
      <w:pPr>
        <w:tabs>
          <w:tab w:val="left" w:pos="5565"/>
        </w:tabs>
        <w:spacing w:line="276" w:lineRule="auto"/>
        <w:jc w:val="right"/>
        <w:rPr>
          <w:rFonts w:ascii="Times New Roman" w:hAnsi="Times New Roman" w:cs="Times New Roman"/>
          <w:sz w:val="28"/>
          <w:szCs w:val="28"/>
          <w:lang w:eastAsia="en-US"/>
        </w:rPr>
      </w:pPr>
    </w:p>
    <w:p w:rsidR="001120B6" w:rsidRPr="001120B6" w:rsidRDefault="001120B6" w:rsidP="001120B6">
      <w:pPr>
        <w:jc w:val="right"/>
        <w:rPr>
          <w:rFonts w:ascii="Times New Roman" w:hAnsi="Times New Roman" w:cs="Times New Roman"/>
          <w:sz w:val="28"/>
          <w:szCs w:val="28"/>
          <w:lang w:eastAsia="en-US"/>
        </w:rPr>
      </w:pPr>
    </w:p>
    <w:p w:rsidR="001120B6" w:rsidRPr="00102ADA" w:rsidRDefault="001120B6" w:rsidP="001120B6">
      <w:pPr>
        <w:rPr>
          <w:rFonts w:ascii="Times New Roman" w:hAnsi="Times New Roman" w:cs="Times New Roman"/>
          <w:sz w:val="24"/>
          <w:szCs w:val="24"/>
          <w:lang w:val="en-US"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654"/>
      </w:tblGrid>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1</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Общие положения</w:t>
            </w:r>
          </w:p>
        </w:tc>
      </w:tr>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 xml:space="preserve">Раздел 2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Трудовые отношения</w:t>
            </w:r>
          </w:p>
        </w:tc>
      </w:tr>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3</w:t>
            </w:r>
          </w:p>
        </w:tc>
        <w:tc>
          <w:tcPr>
            <w:tcW w:w="7654" w:type="dxa"/>
            <w:shd w:val="clear" w:color="auto" w:fill="auto"/>
          </w:tcPr>
          <w:p w:rsidR="00DF34F8" w:rsidRPr="00DF34F8" w:rsidRDefault="00DF34F8" w:rsidP="00DF34F8">
            <w:pPr>
              <w:ind w:right="12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Профессиональная подготовка, переподготовка и повышение квалификации 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4</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Высвобождение работников и содействие их трудоустройству</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5</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Рабочее время и время отдыха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6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Оплата и нормирование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7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Социальные гарантии и льготы</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8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Охрана труда и здоровья</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9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Гарантии профсоюзной деятельности</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10</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Обязательства выборного органа первичной профсоюзной организации</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11</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Контроль за выполнением коллективного договора. Ответственность сторон коллективного договора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p>
        </w:tc>
        <w:tc>
          <w:tcPr>
            <w:tcW w:w="7654" w:type="dxa"/>
            <w:shd w:val="clear" w:color="auto" w:fill="auto"/>
          </w:tcPr>
          <w:p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Правила внутреннего трудового распорядка                               для 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2</w:t>
            </w:r>
          </w:p>
        </w:tc>
        <w:tc>
          <w:tcPr>
            <w:tcW w:w="7654" w:type="dxa"/>
            <w:shd w:val="clear" w:color="auto" w:fill="auto"/>
          </w:tcPr>
          <w:p w:rsidR="00DF34F8" w:rsidRPr="00DF34F8" w:rsidRDefault="00DF34F8" w:rsidP="00DF34F8">
            <w:pPr>
              <w:tabs>
                <w:tab w:val="left" w:pos="361"/>
                <w:tab w:val="left" w:pos="851"/>
              </w:tabs>
              <w:ind w:right="480"/>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Положение об оплате труда и материальном стимулированииработников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3</w:t>
            </w:r>
          </w:p>
        </w:tc>
        <w:tc>
          <w:tcPr>
            <w:tcW w:w="7654" w:type="dxa"/>
            <w:shd w:val="clear" w:color="auto" w:fill="auto"/>
          </w:tcPr>
          <w:p w:rsidR="00DF34F8" w:rsidRPr="00DF34F8" w:rsidRDefault="00DF34F8" w:rsidP="00DF34F8">
            <w:pPr>
              <w:jc w:val="both"/>
              <w:textAlignment w:val="baseline"/>
              <w:rPr>
                <w:rFonts w:ascii="Times New Roman" w:eastAsia="Times New Roman" w:hAnsi="Times New Roman" w:cs="Times New Roman"/>
                <w:sz w:val="28"/>
                <w:szCs w:val="28"/>
              </w:rPr>
            </w:pPr>
            <w:r w:rsidRPr="00DF34F8">
              <w:rPr>
                <w:rFonts w:ascii="Times New Roman" w:eastAsia="Times New Roman" w:hAnsi="Times New Roman" w:cs="Times New Roman"/>
                <w:bCs/>
                <w:sz w:val="28"/>
                <w:szCs w:val="28"/>
                <w:bdr w:val="none" w:sz="0" w:space="0" w:color="auto" w:frame="1"/>
              </w:rPr>
              <w:t>Положение</w:t>
            </w:r>
            <w:r w:rsidRPr="00DF34F8">
              <w:rPr>
                <w:rFonts w:ascii="Times New Roman" w:hAnsi="Times New Roman" w:cs="Times New Roman"/>
                <w:sz w:val="28"/>
                <w:szCs w:val="28"/>
              </w:rPr>
              <w:t>о распределении стимулирующей части фонда оплаты труда работникам</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 xml:space="preserve">Приложение 4 </w:t>
            </w:r>
          </w:p>
        </w:tc>
        <w:tc>
          <w:tcPr>
            <w:tcW w:w="7654" w:type="dxa"/>
            <w:shd w:val="clear" w:color="auto" w:fill="auto"/>
          </w:tcPr>
          <w:p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Положение о комиссии по охране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5</w:t>
            </w:r>
          </w:p>
        </w:tc>
        <w:tc>
          <w:tcPr>
            <w:tcW w:w="7654" w:type="dxa"/>
            <w:shd w:val="clear" w:color="auto" w:fill="auto"/>
          </w:tcPr>
          <w:p w:rsidR="00DF34F8" w:rsidRPr="00DF34F8" w:rsidRDefault="00DF34F8" w:rsidP="00DF34F8">
            <w:pPr>
              <w:tabs>
                <w:tab w:val="left" w:pos="361"/>
                <w:tab w:val="left" w:pos="851"/>
              </w:tabs>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Соглашение между Администрацией и профсоюзной</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организации по охране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6</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План оздоровительно –профилактических мероприятий</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7</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w:t>
            </w:r>
          </w:p>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hAnsi="Times New Roman" w:cs="Times New Roman"/>
                <w:sz w:val="28"/>
                <w:szCs w:val="28"/>
              </w:rPr>
              <w:t>условиями труда, работа, которых даёт право на дополнительный отпуск</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8</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должностей с ненормированным рабочим</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днём, работа в которых даёт право на ежегодный дополнительный оплачиваемый отпуск</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9</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 и</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(или) опасными условиями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10</w:t>
            </w:r>
          </w:p>
        </w:tc>
        <w:tc>
          <w:tcPr>
            <w:tcW w:w="7654" w:type="dxa"/>
            <w:shd w:val="clear" w:color="auto" w:fill="auto"/>
          </w:tcPr>
          <w:p w:rsidR="00DF34F8" w:rsidRPr="00DF34F8" w:rsidRDefault="00101777" w:rsidP="00DF34F8">
            <w:pPr>
              <w:tabs>
                <w:tab w:val="left" w:pos="361"/>
                <w:tab w:val="left" w:pos="851"/>
              </w:tabs>
              <w:ind w:right="480"/>
              <w:jc w:val="both"/>
              <w:rPr>
                <w:rFonts w:ascii="Times New Roman" w:eastAsia="Symbol" w:hAnsi="Times New Roman" w:cs="Times New Roman"/>
                <w:sz w:val="28"/>
                <w:szCs w:val="28"/>
              </w:rPr>
            </w:pPr>
            <w:r>
              <w:rPr>
                <w:rFonts w:ascii="Times New Roman" w:eastAsia="Times New Roman" w:hAnsi="Times New Roman" w:cs="Times New Roman"/>
                <w:sz w:val="28"/>
                <w:szCs w:val="28"/>
              </w:rPr>
              <w:t>Протокол № 4</w:t>
            </w:r>
          </w:p>
        </w:tc>
      </w:tr>
      <w:tr w:rsidR="00EE4A67" w:rsidRPr="00DF34F8" w:rsidTr="00A77469">
        <w:tc>
          <w:tcPr>
            <w:tcW w:w="2093" w:type="dxa"/>
            <w:shd w:val="clear" w:color="auto" w:fill="auto"/>
          </w:tcPr>
          <w:p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11</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w:t>
            </w:r>
          </w:p>
        </w:tc>
      </w:tr>
      <w:tr w:rsidR="00EE4A67" w:rsidRPr="00DF34F8" w:rsidTr="00A77469">
        <w:tc>
          <w:tcPr>
            <w:tcW w:w="2093" w:type="dxa"/>
            <w:shd w:val="clear" w:color="auto" w:fill="auto"/>
          </w:tcPr>
          <w:p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12</w:t>
            </w:r>
          </w:p>
        </w:tc>
        <w:tc>
          <w:tcPr>
            <w:tcW w:w="7654" w:type="dxa"/>
            <w:shd w:val="clear" w:color="auto" w:fill="auto"/>
          </w:tcPr>
          <w:p w:rsidR="00EE4A67" w:rsidRPr="00DF34F8" w:rsidRDefault="00101777" w:rsidP="00DF34F8">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5</w:t>
            </w:r>
          </w:p>
        </w:tc>
      </w:tr>
      <w:tr w:rsidR="00EE4A67" w:rsidRPr="00DF34F8" w:rsidTr="00A77469">
        <w:tc>
          <w:tcPr>
            <w:tcW w:w="2093" w:type="dxa"/>
            <w:shd w:val="clear" w:color="auto" w:fill="auto"/>
          </w:tcPr>
          <w:p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13</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Форма расчетного листа</w:t>
            </w:r>
          </w:p>
        </w:tc>
      </w:tr>
      <w:tr w:rsidR="00EE4A67" w:rsidRPr="00DF34F8" w:rsidTr="00A77469">
        <w:tc>
          <w:tcPr>
            <w:tcW w:w="2093" w:type="dxa"/>
            <w:shd w:val="clear" w:color="auto" w:fill="auto"/>
          </w:tcPr>
          <w:p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14</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Штатное расписание</w:t>
            </w:r>
          </w:p>
        </w:tc>
      </w:tr>
      <w:tr w:rsidR="00EE4A67" w:rsidRPr="00DF34F8" w:rsidTr="00A77469">
        <w:tc>
          <w:tcPr>
            <w:tcW w:w="2093" w:type="dxa"/>
            <w:shd w:val="clear" w:color="auto" w:fill="auto"/>
          </w:tcPr>
          <w:p w:rsidR="00EE4A67" w:rsidRPr="00DF34F8" w:rsidRDefault="00EE4A67" w:rsidP="00EE4A67">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r>
              <w:rPr>
                <w:rFonts w:ascii="Times New Roman" w:hAnsi="Times New Roman" w:cs="Times New Roman"/>
                <w:sz w:val="28"/>
                <w:szCs w:val="28"/>
              </w:rPr>
              <w:t>5</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Регистрационная карта коллективного договора</w:t>
            </w:r>
          </w:p>
        </w:tc>
      </w:tr>
      <w:tr w:rsidR="00720B0A" w:rsidRPr="00DF34F8" w:rsidTr="00A77469">
        <w:tc>
          <w:tcPr>
            <w:tcW w:w="2093" w:type="dxa"/>
            <w:shd w:val="clear" w:color="auto" w:fill="auto"/>
          </w:tcPr>
          <w:p w:rsidR="00720B0A" w:rsidRPr="00DF34F8" w:rsidRDefault="00720B0A" w:rsidP="00EE4A67">
            <w:pPr>
              <w:jc w:val="both"/>
              <w:rPr>
                <w:rFonts w:ascii="Times New Roman" w:hAnsi="Times New Roman" w:cs="Times New Roman"/>
                <w:sz w:val="28"/>
                <w:szCs w:val="28"/>
              </w:rPr>
            </w:pPr>
            <w:r>
              <w:rPr>
                <w:rFonts w:ascii="Times New Roman" w:hAnsi="Times New Roman" w:cs="Times New Roman"/>
                <w:sz w:val="28"/>
                <w:szCs w:val="28"/>
              </w:rPr>
              <w:t>Приложение 16</w:t>
            </w:r>
          </w:p>
        </w:tc>
        <w:tc>
          <w:tcPr>
            <w:tcW w:w="7654" w:type="dxa"/>
            <w:shd w:val="clear" w:color="auto" w:fill="auto"/>
          </w:tcPr>
          <w:p w:rsidR="00B338E1" w:rsidRPr="00B338E1" w:rsidRDefault="00B338E1" w:rsidP="00B338E1">
            <w:pPr>
              <w:tabs>
                <w:tab w:val="left" w:pos="361"/>
                <w:tab w:val="left" w:pos="851"/>
              </w:tabs>
              <w:rPr>
                <w:rFonts w:ascii="Times New Roman" w:eastAsia="Symbol" w:hAnsi="Times New Roman" w:cs="Times New Roman"/>
                <w:color w:val="000000"/>
                <w:sz w:val="28"/>
                <w:szCs w:val="28"/>
              </w:rPr>
            </w:pPr>
            <w:r w:rsidRPr="00B338E1">
              <w:rPr>
                <w:rFonts w:ascii="Times New Roman" w:eastAsia="Times New Roman" w:hAnsi="Times New Roman" w:cs="Times New Roman"/>
                <w:color w:val="000000"/>
                <w:sz w:val="28"/>
                <w:szCs w:val="28"/>
              </w:rPr>
              <w:t>Соглашение Администрации и профсоюзной</w:t>
            </w:r>
          </w:p>
          <w:p w:rsidR="00720B0A" w:rsidRPr="00DF34F8" w:rsidRDefault="00B338E1" w:rsidP="00B338E1">
            <w:pPr>
              <w:tabs>
                <w:tab w:val="left" w:pos="851"/>
              </w:tabs>
              <w:jc w:val="both"/>
              <w:rPr>
                <w:rFonts w:ascii="Times New Roman" w:eastAsia="Times New Roman" w:hAnsi="Times New Roman" w:cs="Times New Roman"/>
                <w:sz w:val="28"/>
                <w:szCs w:val="28"/>
              </w:rPr>
            </w:pPr>
            <w:r w:rsidRPr="00B338E1">
              <w:rPr>
                <w:rFonts w:ascii="Times New Roman" w:hAnsi="Times New Roman"/>
                <w:color w:val="000000"/>
                <w:sz w:val="28"/>
                <w:szCs w:val="28"/>
              </w:rPr>
              <w:t>организации по охране труда</w:t>
            </w:r>
          </w:p>
        </w:tc>
      </w:tr>
    </w:tbl>
    <w:p w:rsidR="001120B6" w:rsidRPr="001120B6" w:rsidRDefault="001120B6" w:rsidP="001120B6">
      <w:pPr>
        <w:rPr>
          <w:rFonts w:ascii="Times New Roman" w:hAnsi="Times New Roman" w:cs="Times New Roman"/>
          <w:sz w:val="24"/>
          <w:szCs w:val="24"/>
          <w:lang w:eastAsia="en-US"/>
        </w:rPr>
      </w:pPr>
    </w:p>
    <w:p w:rsidR="001120B6" w:rsidRPr="001120B6" w:rsidRDefault="001120B6" w:rsidP="001120B6">
      <w:pPr>
        <w:rPr>
          <w:rFonts w:ascii="Times New Roman" w:hAnsi="Times New Roman" w:cs="Times New Roman"/>
          <w:sz w:val="24"/>
          <w:szCs w:val="24"/>
          <w:lang w:eastAsia="en-US"/>
        </w:rPr>
      </w:pPr>
    </w:p>
    <w:p w:rsidR="001120B6" w:rsidRPr="001120B6" w:rsidRDefault="001120B6" w:rsidP="001120B6">
      <w:pPr>
        <w:rPr>
          <w:rFonts w:ascii="Times New Roman" w:hAnsi="Times New Roman" w:cs="Times New Roman"/>
          <w:b/>
          <w:sz w:val="28"/>
          <w:szCs w:val="28"/>
          <w:lang w:eastAsia="en-US"/>
        </w:rPr>
      </w:pPr>
    </w:p>
    <w:p w:rsidR="001120B6" w:rsidRPr="001120B6" w:rsidRDefault="001120B6" w:rsidP="001120B6">
      <w:pPr>
        <w:rPr>
          <w:rFonts w:ascii="Times New Roman" w:hAnsi="Times New Roman" w:cs="Times New Roman"/>
          <w:sz w:val="24"/>
          <w:szCs w:val="24"/>
          <w:lang w:eastAsia="en-US"/>
        </w:rPr>
      </w:pPr>
    </w:p>
    <w:p w:rsidR="001120B6" w:rsidRPr="001120B6" w:rsidRDefault="001120B6" w:rsidP="001120B6">
      <w:pPr>
        <w:rPr>
          <w:rFonts w:ascii="Times New Roman" w:hAnsi="Times New Roman" w:cs="Times New Roman"/>
          <w:sz w:val="24"/>
          <w:szCs w:val="24"/>
          <w:lang w:eastAsia="en-US"/>
        </w:rPr>
      </w:pPr>
    </w:p>
    <w:p w:rsidR="001120B6" w:rsidRPr="001120B6" w:rsidRDefault="001120B6" w:rsidP="00C15AE1">
      <w:pPr>
        <w:rPr>
          <w:rFonts w:ascii="Times New Roman" w:hAnsi="Times New Roman" w:cs="Times New Roman"/>
          <w:sz w:val="24"/>
          <w:szCs w:val="24"/>
          <w:lang w:eastAsia="en-US"/>
        </w:rPr>
      </w:pPr>
    </w:p>
    <w:p w:rsidR="001120B6" w:rsidRPr="001120B6" w:rsidRDefault="001120B6" w:rsidP="00C15AE1">
      <w:pPr>
        <w:rPr>
          <w:rFonts w:ascii="Times New Roman" w:eastAsia="Times New Roman" w:hAnsi="Times New Roman" w:cs="Times New Roman"/>
          <w:b/>
          <w:sz w:val="28"/>
        </w:rPr>
      </w:pPr>
      <w:r w:rsidRPr="001120B6">
        <w:rPr>
          <w:rFonts w:ascii="Times New Roman" w:eastAsia="Times New Roman" w:hAnsi="Times New Roman" w:cs="Times New Roman"/>
          <w:b/>
          <w:sz w:val="28"/>
        </w:rPr>
        <w:t>Раздел 1. Общие положения</w:t>
      </w:r>
    </w:p>
    <w:p w:rsidR="001120B6" w:rsidRPr="001120B6" w:rsidRDefault="001120B6" w:rsidP="001120B6">
      <w:pPr>
        <w:ind w:firstLine="709"/>
        <w:jc w:val="both"/>
        <w:rPr>
          <w:rFonts w:ascii="Times New Roman" w:eastAsia="Times New Roman" w:hAnsi="Times New Roman" w:cs="Times New Roman"/>
          <w:b/>
          <w:sz w:val="28"/>
        </w:rPr>
      </w:pPr>
    </w:p>
    <w:p w:rsidR="001120B6" w:rsidRPr="001120B6" w:rsidRDefault="001120B6" w:rsidP="001120B6">
      <w:pPr>
        <w:numPr>
          <w:ilvl w:val="1"/>
          <w:numId w:val="1"/>
        </w:numPr>
        <w:tabs>
          <w:tab w:val="left" w:pos="567"/>
        </w:tabs>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Настоящий коллективный договор является правовым актом, регулирующим социально-трудовые отношения в муниципальном бюджетном дошкольном образовательном учреждении «Детский сад </w:t>
      </w:r>
      <w:r w:rsidR="005B64E3">
        <w:rPr>
          <w:rFonts w:ascii="Times New Roman" w:eastAsia="Times New Roman" w:hAnsi="Times New Roman" w:cs="Times New Roman"/>
          <w:sz w:val="28"/>
          <w:szCs w:val="28"/>
        </w:rPr>
        <w:t>«Солнышко» с.Ачхой-Мартан</w:t>
      </w:r>
      <w:r w:rsidR="00CC5729">
        <w:rPr>
          <w:rFonts w:ascii="Times New Roman" w:eastAsia="Times New Roman" w:hAnsi="Times New Roman" w:cs="Times New Roman"/>
          <w:sz w:val="28"/>
          <w:szCs w:val="28"/>
        </w:rPr>
        <w:t>» Ачхой-Мартановского муниципального района</w:t>
      </w:r>
      <w:r w:rsidRPr="001120B6">
        <w:rPr>
          <w:rFonts w:ascii="Times New Roman" w:eastAsia="Times New Roman" w:hAnsi="Times New Roman" w:cs="Times New Roman"/>
          <w:sz w:val="28"/>
          <w:szCs w:val="28"/>
        </w:rPr>
        <w:t xml:space="preserve"> (сокращенное наименование – МБДОУ </w:t>
      </w:r>
      <w:r w:rsidR="005B64E3">
        <w:rPr>
          <w:rFonts w:ascii="Times New Roman" w:eastAsia="Times New Roman" w:hAnsi="Times New Roman" w:cs="Times New Roman"/>
          <w:sz w:val="28"/>
          <w:szCs w:val="28"/>
        </w:rPr>
        <w:t>«Детский сад «Солнышко» с.Ачхой-Мартан</w:t>
      </w:r>
      <w:r w:rsidR="00CC5729">
        <w:rPr>
          <w:rFonts w:ascii="Times New Roman" w:eastAsia="Times New Roman" w:hAnsi="Times New Roman" w:cs="Times New Roman"/>
          <w:sz w:val="28"/>
          <w:szCs w:val="28"/>
        </w:rPr>
        <w:t>»</w:t>
      </w:r>
      <w:r w:rsidRPr="001120B6">
        <w:rPr>
          <w:rFonts w:ascii="Times New Roman" w:eastAsia="Times New Roman" w:hAnsi="Times New Roman" w:cs="Times New Roman"/>
          <w:sz w:val="28"/>
          <w:szCs w:val="28"/>
        </w:rPr>
        <w:t xml:space="preserve"> (далее ДОУ) и заключенный работниками и работодателем в лице их представителей.</w:t>
      </w:r>
    </w:p>
    <w:p w:rsidR="001120B6" w:rsidRPr="001120B6" w:rsidRDefault="001120B6" w:rsidP="001120B6">
      <w:pPr>
        <w:numPr>
          <w:ilvl w:val="1"/>
          <w:numId w:val="2"/>
        </w:num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1120B6" w:rsidRPr="001120B6" w:rsidRDefault="001120B6" w:rsidP="001120B6">
      <w:pPr>
        <w:numPr>
          <w:ilvl w:val="1"/>
          <w:numId w:val="2"/>
        </w:num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Сторонами коллективного договора являются:</w:t>
      </w:r>
    </w:p>
    <w:p w:rsidR="001120B6" w:rsidRPr="001120B6" w:rsidRDefault="001120B6" w:rsidP="001120B6">
      <w:p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работники дошкольного образовательного учреждения в лице их представителя – первичной профсоюзной организации в лице председателя первичной профсоюзной орга</w:t>
      </w:r>
      <w:r w:rsidR="00A22640">
        <w:rPr>
          <w:rFonts w:ascii="Times New Roman" w:eastAsia="Times New Roman" w:hAnsi="Times New Roman" w:cs="Times New Roman"/>
          <w:sz w:val="28"/>
          <w:szCs w:val="28"/>
        </w:rPr>
        <w:t xml:space="preserve">низации Висаитова Таиса Шахитовна </w:t>
      </w:r>
      <w:r w:rsidRPr="001120B6">
        <w:rPr>
          <w:rFonts w:ascii="Times New Roman" w:eastAsia="Times New Roman" w:hAnsi="Times New Roman" w:cs="Times New Roman"/>
          <w:sz w:val="28"/>
          <w:szCs w:val="28"/>
        </w:rPr>
        <w:t>(далее – выборный орган первичной профсоюзной организации).</w:t>
      </w:r>
    </w:p>
    <w:p w:rsidR="001120B6" w:rsidRPr="001120B6" w:rsidRDefault="001120B6" w:rsidP="00B73FC8">
      <w:p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работодатель в лице его представителя – </w:t>
      </w:r>
      <w:r w:rsidR="00A22640">
        <w:rPr>
          <w:rFonts w:ascii="Times New Roman" w:eastAsia="Times New Roman" w:hAnsi="Times New Roman" w:cs="Times New Roman"/>
          <w:sz w:val="28"/>
          <w:szCs w:val="28"/>
        </w:rPr>
        <w:t>Заведующий</w:t>
      </w:r>
      <w:r w:rsidR="00B73FC8">
        <w:rPr>
          <w:rFonts w:ascii="Times New Roman" w:eastAsia="Times New Roman" w:hAnsi="Times New Roman" w:cs="Times New Roman"/>
          <w:sz w:val="28"/>
          <w:szCs w:val="28"/>
        </w:rPr>
        <w:t xml:space="preserve"> ДОУ Дасаева Мадина Вахаевна </w:t>
      </w:r>
      <w:r w:rsidRPr="001120B6">
        <w:rPr>
          <w:rFonts w:ascii="Times New Roman" w:eastAsia="Times New Roman" w:hAnsi="Times New Roman" w:cs="Times New Roman"/>
          <w:sz w:val="28"/>
          <w:szCs w:val="28"/>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не являющихся членами профсоюза.</w:t>
      </w:r>
    </w:p>
    <w:p w:rsidR="001120B6" w:rsidRPr="001120B6" w:rsidRDefault="001120B6" w:rsidP="001120B6">
      <w:pPr>
        <w:numPr>
          <w:ilvl w:val="0"/>
          <w:numId w:val="3"/>
        </w:numPr>
        <w:tabs>
          <w:tab w:val="left" w:pos="567"/>
          <w:tab w:val="left" w:pos="15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1120B6" w:rsidRPr="001120B6" w:rsidRDefault="001120B6" w:rsidP="001120B6">
      <w:pPr>
        <w:numPr>
          <w:ilvl w:val="0"/>
          <w:numId w:val="3"/>
        </w:num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1120B6" w:rsidRPr="001120B6" w:rsidRDefault="001120B6" w:rsidP="001120B6">
      <w:pPr>
        <w:numPr>
          <w:ilvl w:val="0"/>
          <w:numId w:val="3"/>
        </w:numPr>
        <w:tabs>
          <w:tab w:val="left" w:pos="567"/>
          <w:tab w:val="left" w:pos="1395"/>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1120B6" w:rsidRPr="001120B6" w:rsidRDefault="001120B6" w:rsidP="001120B6">
      <w:pPr>
        <w:numPr>
          <w:ilvl w:val="0"/>
          <w:numId w:val="3"/>
        </w:numPr>
        <w:tabs>
          <w:tab w:val="left" w:pos="567"/>
          <w:tab w:val="left" w:pos="136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1.9. При ликвидации ДОУ коллективный договор сохраняет свое действие в течение всего срока проведения ликвидации.</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1.13.Все спорные вопросы по толкованию и реализации положений коллективного договора решаются сторонами.</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1.14. Стороны имеют право продлить действие коллективного договора на срок до трех лет.</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Правила внутреннего трудового распорядка для работников ДОУ;</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Положение об оплате труда работников ДОУ;</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Symbol" w:hAnsi="Times New Roman" w:cs="Times New Roman"/>
          <w:sz w:val="28"/>
          <w:szCs w:val="28"/>
        </w:rPr>
        <w:t>Положение о премировании, надбавках, доплатах и других видах материального поощрения и стимулирования работников</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Соглашение по охране труда;</w:t>
      </w:r>
    </w:p>
    <w:p w:rsidR="001120B6" w:rsidRPr="001120B6" w:rsidRDefault="001120B6" w:rsidP="007C4055">
      <w:pPr>
        <w:numPr>
          <w:ilvl w:val="0"/>
          <w:numId w:val="34"/>
        </w:numPr>
        <w:ind w:left="0" w:firstLine="709"/>
        <w:rPr>
          <w:rFonts w:ascii="Times New Roman" w:eastAsia="Times New Roman" w:hAnsi="Times New Roman" w:cs="Times New Roman"/>
          <w:bCs/>
          <w:sz w:val="28"/>
          <w:szCs w:val="28"/>
        </w:rPr>
      </w:pPr>
      <w:r w:rsidRPr="001120B6">
        <w:rPr>
          <w:rFonts w:ascii="Times New Roman" w:eastAsia="Times New Roman" w:hAnsi="Times New Roman" w:cs="Times New Roman"/>
          <w:bCs/>
          <w:sz w:val="28"/>
          <w:szCs w:val="28"/>
        </w:rPr>
        <w:t>Положение об аттестации педагогических работников ДОУ на соответствие занимаемой должности</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1120B6" w:rsidRPr="001120B6" w:rsidRDefault="001120B6" w:rsidP="007C4055">
      <w:pPr>
        <w:numPr>
          <w:ilvl w:val="0"/>
          <w:numId w:val="34"/>
        </w:numPr>
        <w:tabs>
          <w:tab w:val="left" w:pos="851"/>
        </w:tabs>
        <w:ind w:left="0" w:firstLine="709"/>
        <w:rPr>
          <w:rFonts w:ascii="Times New Roman" w:hAnsi="Times New Roman" w:cs="Times New Roman"/>
          <w:sz w:val="28"/>
          <w:szCs w:val="28"/>
        </w:rPr>
      </w:pPr>
      <w:r w:rsidRPr="001120B6">
        <w:rPr>
          <w:rFonts w:ascii="Times New Roman" w:hAnsi="Times New Roman" w:cs="Times New Roman"/>
          <w:sz w:val="28"/>
          <w:szCs w:val="28"/>
        </w:rPr>
        <w:t>Другие локальные нормативные акты.</w:t>
      </w:r>
    </w:p>
    <w:p w:rsidR="001120B6" w:rsidRPr="001120B6" w:rsidRDefault="001120B6" w:rsidP="001120B6">
      <w:pPr>
        <w:tabs>
          <w:tab w:val="left" w:pos="851"/>
        </w:tabs>
        <w:ind w:firstLine="709"/>
        <w:rPr>
          <w:rFonts w:ascii="Times New Roman" w:hAnsi="Times New Roman" w:cs="Times New Roman"/>
          <w:sz w:val="28"/>
          <w:szCs w:val="28"/>
        </w:rPr>
      </w:pPr>
      <w:r w:rsidRPr="001120B6">
        <w:rPr>
          <w:rFonts w:ascii="Times New Roman" w:eastAsia="Times New Roman" w:hAnsi="Times New Roman" w:cs="Times New Roman"/>
          <w:sz w:val="28"/>
          <w:szCs w:val="28"/>
        </w:rPr>
        <w:t>1.17. Стороны определяют следующие формы управления учреждением непосредственно работниками и через профком:</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согласование с профкомом;</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консультации с работодателем по вопросам принятия локальных нормативных актов;</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bookmarkStart w:id="0" w:name="page5"/>
      <w:bookmarkEnd w:id="0"/>
      <w:r w:rsidRPr="001120B6">
        <w:rPr>
          <w:rFonts w:ascii="Times New Roman" w:eastAsia="Times New Roman" w:hAnsi="Times New Roman" w:cs="Times New Roman"/>
          <w:sz w:val="28"/>
          <w:szCs w:val="28"/>
        </w:rPr>
        <w:t>получение от работодателя информации по вопросам, непосредственно</w:t>
      </w:r>
    </w:p>
    <w:p w:rsidR="001120B6" w:rsidRPr="001120B6" w:rsidRDefault="001120B6" w:rsidP="001120B6">
      <w:pPr>
        <w:tabs>
          <w:tab w:val="left" w:pos="361"/>
          <w:tab w:val="left" w:pos="851"/>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обсуждение с работодателем вопросов о работе учреждения, внесении предложений по ее совершенствованию;</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участие в разработке и принятии коллективного договора;</w:t>
      </w:r>
    </w:p>
    <w:p w:rsidR="001120B6" w:rsidRPr="001120B6" w:rsidRDefault="001120B6" w:rsidP="007C4055">
      <w:pPr>
        <w:numPr>
          <w:ilvl w:val="0"/>
          <w:numId w:val="34"/>
        </w:numPr>
        <w:tabs>
          <w:tab w:val="left" w:pos="361"/>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другие формы.</w:t>
      </w:r>
    </w:p>
    <w:p w:rsidR="001120B6" w:rsidRPr="001120B6" w:rsidRDefault="001120B6" w:rsidP="001120B6">
      <w:pPr>
        <w:tabs>
          <w:tab w:val="left" w:pos="85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1.18. Положения коллективного договора учитываются при разработке приказов и других нормативных актов локального характера, а также </w:t>
      </w:r>
      <w:r w:rsidRPr="001120B6">
        <w:rPr>
          <w:rFonts w:ascii="Times New Roman" w:eastAsia="Times New Roman" w:hAnsi="Times New Roman" w:cs="Times New Roman"/>
          <w:sz w:val="28"/>
          <w:szCs w:val="28"/>
        </w:rPr>
        <w:lastRenderedPageBreak/>
        <w:t>мероприятий по вопросам установления условий и оплаты труда, режима труда и отдыха, охраны труда, развития социальной сферы.</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1.19. Ежегодно в мае стороны информируют работников на общем собрании о ходе выполнения коллективного договора.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1.20. Неотъемлемой частью коллективного договора являются Приложения к нему, указанные в тексте.</w:t>
      </w:r>
    </w:p>
    <w:p w:rsidR="001120B6" w:rsidRPr="001120B6" w:rsidRDefault="001120B6" w:rsidP="001120B6">
      <w:pPr>
        <w:ind w:firstLine="709"/>
        <w:jc w:val="both"/>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2. Трудовые отношения</w:t>
      </w:r>
    </w:p>
    <w:p w:rsidR="001120B6" w:rsidRPr="001120B6" w:rsidRDefault="001120B6" w:rsidP="001120B6">
      <w:pPr>
        <w:ind w:firstLine="709"/>
        <w:jc w:val="both"/>
        <w:rPr>
          <w:rFonts w:ascii="Times New Roman" w:eastAsia="Times New Roman" w:hAnsi="Times New Roman" w:cs="Times New Roman"/>
          <w:b/>
          <w:sz w:val="28"/>
          <w:szCs w:val="28"/>
        </w:rPr>
      </w:pP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(глава 10 – 13), другими</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законодательными, нормативными и правовыми актами, и не могут ухудшать положение рабочих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1120B6" w:rsidRPr="001120B6" w:rsidRDefault="001120B6" w:rsidP="001120B6">
      <w:pPr>
        <w:tabs>
          <w:tab w:val="left" w:pos="901"/>
        </w:tabs>
        <w:ind w:firstLine="709"/>
        <w:rPr>
          <w:rFonts w:ascii="Times New Roman" w:eastAsia="Times New Roman" w:hAnsi="Times New Roman" w:cs="Times New Roman"/>
          <w:sz w:val="28"/>
          <w:szCs w:val="28"/>
        </w:rPr>
        <w:sectPr w:rsidR="001120B6" w:rsidRPr="001120B6" w:rsidSect="00F001CE">
          <w:headerReference w:type="default" r:id="rId9"/>
          <w:type w:val="continuous"/>
          <w:pgSz w:w="11900" w:h="16838"/>
          <w:pgMar w:top="1138" w:right="566" w:bottom="676" w:left="1419" w:header="454" w:footer="0" w:gutter="0"/>
          <w:cols w:space="0"/>
          <w:titlePg/>
          <w:docGrid w:linePitch="360"/>
        </w:sectPr>
      </w:pPr>
      <w:bookmarkStart w:id="1" w:name="page6"/>
      <w:bookmarkEnd w:id="1"/>
      <w:r w:rsidRPr="001120B6">
        <w:rPr>
          <w:rFonts w:ascii="Times New Roman" w:eastAsia="Times New Roman" w:hAnsi="Times New Roman" w:cs="Times New Roman"/>
          <w:sz w:val="28"/>
          <w:szCs w:val="28"/>
        </w:rPr>
        <w:t>2.3. Трудовой договор с работником, как правило, заключается на неопределенный срок.</w:t>
      </w:r>
    </w:p>
    <w:p w:rsidR="001120B6" w:rsidRPr="001120B6" w:rsidRDefault="001120B6" w:rsidP="001120B6">
      <w:pPr>
        <w:tabs>
          <w:tab w:val="left" w:pos="112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2.4.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1120B6" w:rsidRPr="001120B6" w:rsidRDefault="001120B6" w:rsidP="001120B6">
      <w:pPr>
        <w:tabs>
          <w:tab w:val="left" w:pos="112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2.5. При   заключении   трудового   договора  по соглашению   сторон предусмотрено  условие  об  испытании  работника в целях  проверки  его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rsidR="001120B6" w:rsidRPr="001120B6" w:rsidRDefault="001120B6" w:rsidP="001120B6">
      <w:pPr>
        <w:tabs>
          <w:tab w:val="left" w:pos="93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2.6. При приеме на работу педагогических работников, имеющих первую или высшую квалификационную категорию, а также ранее успешно прошедших </w:t>
      </w:r>
      <w:r w:rsidRPr="001120B6">
        <w:rPr>
          <w:rFonts w:ascii="Times New Roman" w:eastAsia="Times New Roman" w:hAnsi="Times New Roman" w:cs="Times New Roman"/>
          <w:sz w:val="28"/>
          <w:szCs w:val="28"/>
        </w:rPr>
        <w:lastRenderedPageBreak/>
        <w:t>аттестацию на соответствие занимаемой должности, после которой прошло не более трех лет, испытание при приеме на работу не устанавливается.</w:t>
      </w:r>
    </w:p>
    <w:p w:rsidR="001120B6" w:rsidRPr="001120B6" w:rsidRDefault="001120B6" w:rsidP="001120B6">
      <w:pPr>
        <w:tabs>
          <w:tab w:val="left" w:pos="100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rsidR="001120B6" w:rsidRPr="001120B6" w:rsidRDefault="001120B6" w:rsidP="001120B6">
      <w:pPr>
        <w:tabs>
          <w:tab w:val="left" w:pos="10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1120B6" w:rsidRPr="001120B6" w:rsidRDefault="001120B6" w:rsidP="001120B6">
      <w:pPr>
        <w:tabs>
          <w:tab w:val="left" w:pos="136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1120B6" w:rsidRPr="001120B6" w:rsidRDefault="001120B6" w:rsidP="001120B6">
      <w:pPr>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6" w:left="1419" w:header="283" w:footer="0" w:gutter="0"/>
          <w:cols w:space="0" w:equalWidth="0">
            <w:col w:w="9915"/>
          </w:cols>
          <w:docGrid w:linePitch="360"/>
        </w:sectPr>
      </w:pPr>
    </w:p>
    <w:p w:rsidR="001120B6" w:rsidRPr="001120B6" w:rsidRDefault="001120B6" w:rsidP="001120B6">
      <w:pPr>
        <w:tabs>
          <w:tab w:val="left" w:pos="1016"/>
        </w:tabs>
        <w:ind w:firstLine="709"/>
        <w:rPr>
          <w:rFonts w:ascii="Times New Roman" w:eastAsia="Times New Roman" w:hAnsi="Times New Roman" w:cs="Times New Roman"/>
          <w:sz w:val="28"/>
          <w:szCs w:val="28"/>
        </w:rPr>
      </w:pPr>
      <w:bookmarkStart w:id="2" w:name="page7"/>
      <w:bookmarkStart w:id="3" w:name="page8"/>
      <w:bookmarkEnd w:id="2"/>
      <w:bookmarkEnd w:id="3"/>
      <w:r w:rsidRPr="001120B6">
        <w:rPr>
          <w:rFonts w:ascii="Times New Roman" w:eastAsia="Times New Roman" w:hAnsi="Times New Roman" w:cs="Times New Roman"/>
          <w:sz w:val="28"/>
          <w:szCs w:val="28"/>
        </w:rPr>
        <w:lastRenderedPageBreak/>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rsidR="001120B6" w:rsidRPr="001120B6" w:rsidRDefault="001120B6" w:rsidP="001120B6">
      <w:pPr>
        <w:tabs>
          <w:tab w:val="left" w:pos="102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120B6" w:rsidRPr="001120B6" w:rsidRDefault="001120B6" w:rsidP="001120B6">
      <w:pPr>
        <w:tabs>
          <w:tab w:val="left" w:pos="567"/>
          <w:tab w:val="left" w:pos="99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1120B6" w:rsidRPr="001120B6" w:rsidRDefault="001120B6" w:rsidP="001120B6">
      <w:pPr>
        <w:tabs>
          <w:tab w:val="left" w:pos="567"/>
          <w:tab w:val="left" w:pos="115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1120B6" w:rsidRPr="001120B6" w:rsidRDefault="001120B6" w:rsidP="001120B6">
      <w:pPr>
        <w:tabs>
          <w:tab w:val="left" w:pos="567"/>
          <w:tab w:val="left" w:pos="99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2.16. Условия трудового договора могут быть изменены только по соглашению сторон и в письменной форме (ст.57 ТК РФ).</w:t>
      </w:r>
    </w:p>
    <w:p w:rsidR="001120B6" w:rsidRPr="001120B6" w:rsidRDefault="001120B6" w:rsidP="001120B6">
      <w:pPr>
        <w:tabs>
          <w:tab w:val="left" w:pos="567"/>
          <w:tab w:val="left" w:pos="102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2.17. Объем работы работников оговаривается в трудовом договоре и может быть изменен сторонами только с письменного согласия работника.</w:t>
      </w:r>
    </w:p>
    <w:p w:rsidR="001120B6" w:rsidRPr="001120B6" w:rsidRDefault="001120B6" w:rsidP="001120B6">
      <w:pPr>
        <w:tabs>
          <w:tab w:val="left" w:pos="567"/>
          <w:tab w:val="left" w:pos="1009"/>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rsidR="001120B6" w:rsidRPr="001120B6" w:rsidRDefault="001120B6" w:rsidP="007C4055">
      <w:pPr>
        <w:numPr>
          <w:ilvl w:val="0"/>
          <w:numId w:val="71"/>
        </w:numPr>
        <w:tabs>
          <w:tab w:val="left" w:pos="567"/>
          <w:tab w:val="left" w:pos="1009"/>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по взаимному согласию сторон;</w:t>
      </w:r>
    </w:p>
    <w:p w:rsidR="001120B6" w:rsidRPr="001120B6" w:rsidRDefault="001120B6" w:rsidP="007C4055">
      <w:pPr>
        <w:numPr>
          <w:ilvl w:val="0"/>
          <w:numId w:val="71"/>
        </w:numPr>
        <w:tabs>
          <w:tab w:val="left" w:pos="567"/>
          <w:tab w:val="left" w:pos="1009"/>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по инициативе работодателя в случаях:</w:t>
      </w:r>
    </w:p>
    <w:p w:rsidR="001120B6" w:rsidRPr="001120B6" w:rsidRDefault="001120B6" w:rsidP="007C4055">
      <w:pPr>
        <w:numPr>
          <w:ilvl w:val="0"/>
          <w:numId w:val="71"/>
        </w:numPr>
        <w:tabs>
          <w:tab w:val="left" w:pos="441"/>
          <w:tab w:val="left" w:pos="567"/>
          <w:tab w:val="left" w:pos="851"/>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сокращения количества групп;</w:t>
      </w:r>
    </w:p>
    <w:p w:rsidR="001120B6" w:rsidRPr="001120B6" w:rsidRDefault="001120B6" w:rsidP="007C4055">
      <w:pPr>
        <w:numPr>
          <w:ilvl w:val="0"/>
          <w:numId w:val="71"/>
        </w:numPr>
        <w:tabs>
          <w:tab w:val="left" w:pos="361"/>
          <w:tab w:val="left" w:pos="567"/>
          <w:tab w:val="left" w:pos="851"/>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временного увеличения объема работ в связи с производственной </w:t>
      </w:r>
    </w:p>
    <w:p w:rsidR="001120B6" w:rsidRPr="001120B6" w:rsidRDefault="001120B6" w:rsidP="001120B6">
      <w:pPr>
        <w:tabs>
          <w:tab w:val="left" w:pos="361"/>
          <w:tab w:val="left" w:pos="567"/>
          <w:tab w:val="left" w:pos="85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1120B6" w:rsidRPr="001120B6" w:rsidRDefault="001120B6" w:rsidP="007C4055">
      <w:pPr>
        <w:numPr>
          <w:ilvl w:val="0"/>
          <w:numId w:val="25"/>
        </w:numPr>
        <w:tabs>
          <w:tab w:val="left" w:pos="567"/>
          <w:tab w:val="left" w:pos="851"/>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1120B6" w:rsidRPr="001120B6" w:rsidRDefault="001120B6" w:rsidP="007C4055">
      <w:pPr>
        <w:numPr>
          <w:ilvl w:val="0"/>
          <w:numId w:val="25"/>
        </w:numPr>
        <w:tabs>
          <w:tab w:val="left" w:pos="361"/>
          <w:tab w:val="left" w:pos="567"/>
          <w:tab w:val="left" w:pos="851"/>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восстановления на работе работника, ранее выполнявшего эту работу;</w:t>
      </w:r>
    </w:p>
    <w:p w:rsidR="001120B6" w:rsidRPr="001120B6" w:rsidRDefault="001120B6" w:rsidP="007C4055">
      <w:pPr>
        <w:numPr>
          <w:ilvl w:val="0"/>
          <w:numId w:val="25"/>
        </w:numPr>
        <w:tabs>
          <w:tab w:val="left" w:pos="361"/>
          <w:tab w:val="left" w:pos="567"/>
          <w:tab w:val="left" w:pos="851"/>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1120B6" w:rsidRPr="001120B6" w:rsidRDefault="001120B6" w:rsidP="001120B6">
      <w:p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1120B6" w:rsidRPr="001120B6" w:rsidRDefault="001120B6" w:rsidP="001120B6">
      <w:pPr>
        <w:tabs>
          <w:tab w:val="left" w:pos="119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rsidR="001120B6" w:rsidRPr="001120B6" w:rsidRDefault="001120B6" w:rsidP="001120B6">
      <w:pPr>
        <w:tabs>
          <w:tab w:val="left" w:pos="149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2.20.Временные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1120B6" w:rsidRPr="001120B6" w:rsidRDefault="001120B6" w:rsidP="001120B6">
      <w:pPr>
        <w:tabs>
          <w:tab w:val="left" w:pos="114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120B6" w:rsidRPr="001120B6" w:rsidRDefault="001120B6" w:rsidP="001120B6">
      <w:pPr>
        <w:tabs>
          <w:tab w:val="left" w:pos="114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2.22. Изменения сведений о сторонах в трудовом договоре оформлять в виде</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120B6" w:rsidRPr="001120B6" w:rsidRDefault="001120B6" w:rsidP="001120B6">
      <w:pPr>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6" w:left="1419" w:header="426" w:footer="0" w:gutter="0"/>
          <w:cols w:space="0" w:equalWidth="0">
            <w:col w:w="9915"/>
          </w:cols>
          <w:docGrid w:linePitch="360"/>
        </w:sectPr>
      </w:pPr>
    </w:p>
    <w:p w:rsidR="001120B6" w:rsidRPr="001120B6" w:rsidRDefault="001120B6" w:rsidP="001120B6">
      <w:pPr>
        <w:tabs>
          <w:tab w:val="left" w:pos="146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120B6" w:rsidRPr="001120B6" w:rsidRDefault="001120B6" w:rsidP="001120B6">
      <w:pPr>
        <w:tabs>
          <w:tab w:val="left" w:pos="130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1120B6" w:rsidRPr="001120B6" w:rsidRDefault="001120B6" w:rsidP="001120B6">
      <w:pPr>
        <w:tabs>
          <w:tab w:val="left" w:pos="128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1120B6" w:rsidRPr="001120B6" w:rsidRDefault="001120B6" w:rsidP="001120B6">
      <w:pPr>
        <w:tabs>
          <w:tab w:val="left" w:pos="113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1120B6" w:rsidRPr="001120B6" w:rsidRDefault="001120B6" w:rsidP="001120B6">
      <w:pPr>
        <w:tabs>
          <w:tab w:val="left" w:pos="1196"/>
        </w:tabs>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6" w:left="1419" w:header="426" w:footer="0" w:gutter="0"/>
          <w:cols w:space="0" w:equalWidth="0">
            <w:col w:w="9915"/>
          </w:cols>
          <w:docGrid w:linePitch="360"/>
        </w:sectPr>
      </w:pPr>
      <w:r w:rsidRPr="001120B6">
        <w:rPr>
          <w:rFonts w:ascii="Times New Roman" w:eastAsia="Times New Roman" w:hAnsi="Times New Roman" w:cs="Times New Roman"/>
          <w:sz w:val="28"/>
          <w:szCs w:val="28"/>
        </w:rPr>
        <w:t xml:space="preserve">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w:t>
      </w:r>
      <w:r w:rsidRPr="001120B6">
        <w:rPr>
          <w:rFonts w:ascii="Times New Roman" w:eastAsia="Times New Roman" w:hAnsi="Times New Roman" w:cs="Times New Roman"/>
          <w:sz w:val="28"/>
          <w:szCs w:val="28"/>
        </w:rPr>
        <w:lastRenderedPageBreak/>
        <w:t>4 части первой статьи 83 ТК РФ, и при увольнении женщины, срок действия трудового договора с которой был продлен до окончания беременности в</w:t>
      </w:r>
    </w:p>
    <w:p w:rsidR="001120B6" w:rsidRPr="001120B6" w:rsidRDefault="001120B6" w:rsidP="001120B6">
      <w:pPr>
        <w:ind w:firstLine="709"/>
        <w:rPr>
          <w:rFonts w:ascii="Times New Roman" w:eastAsia="Times New Roman" w:hAnsi="Times New Roman" w:cs="Times New Roman"/>
          <w:sz w:val="28"/>
          <w:szCs w:val="28"/>
        </w:rPr>
      </w:pPr>
      <w:bookmarkStart w:id="4" w:name="page10"/>
      <w:bookmarkEnd w:id="4"/>
      <w:r w:rsidRPr="001120B6">
        <w:rPr>
          <w:rFonts w:ascii="Times New Roman" w:eastAsia="Times New Roman" w:hAnsi="Times New Roman" w:cs="Times New Roman"/>
          <w:sz w:val="28"/>
          <w:szCs w:val="28"/>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120B6" w:rsidRPr="001120B6" w:rsidRDefault="001120B6" w:rsidP="001120B6">
      <w:pPr>
        <w:ind w:firstLine="709"/>
        <w:jc w:val="both"/>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3. Профессиональная</w:t>
      </w:r>
      <w:r w:rsidR="00C15AE1">
        <w:rPr>
          <w:rFonts w:ascii="Times New Roman" w:eastAsia="Times New Roman" w:hAnsi="Times New Roman" w:cs="Times New Roman"/>
          <w:b/>
          <w:sz w:val="28"/>
          <w:szCs w:val="28"/>
        </w:rPr>
        <w:t xml:space="preserve"> подготовка, переподготовка и </w:t>
      </w:r>
      <w:r w:rsidRPr="001120B6">
        <w:rPr>
          <w:rFonts w:ascii="Times New Roman" w:eastAsia="Times New Roman" w:hAnsi="Times New Roman" w:cs="Times New Roman"/>
          <w:b/>
          <w:sz w:val="28"/>
          <w:szCs w:val="28"/>
        </w:rPr>
        <w:t>повышение квалификации работников</w:t>
      </w:r>
    </w:p>
    <w:p w:rsidR="001120B6" w:rsidRPr="001120B6" w:rsidRDefault="001120B6" w:rsidP="001120B6">
      <w:pPr>
        <w:tabs>
          <w:tab w:val="left" w:pos="341"/>
        </w:tabs>
        <w:ind w:firstLine="709"/>
        <w:jc w:val="both"/>
        <w:rPr>
          <w:rFonts w:ascii="Times New Roman" w:eastAsia="Times New Roman" w:hAnsi="Times New Roman" w:cs="Times New Roman"/>
          <w:sz w:val="28"/>
          <w:szCs w:val="28"/>
        </w:rPr>
      </w:pPr>
    </w:p>
    <w:p w:rsidR="001120B6" w:rsidRPr="001120B6" w:rsidRDefault="001120B6" w:rsidP="001120B6">
      <w:pPr>
        <w:tabs>
          <w:tab w:val="left" w:pos="34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Стороны пришли к соглашению в том, что:</w:t>
      </w:r>
    </w:p>
    <w:p w:rsidR="001120B6" w:rsidRPr="001120B6" w:rsidRDefault="001120B6" w:rsidP="001120B6">
      <w:pPr>
        <w:tabs>
          <w:tab w:val="left" w:pos="108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3.1. Работодатель определяет необходимость профессиональной подготовки и переподготовки кадров для нужд образовательного учреждения.</w:t>
      </w:r>
    </w:p>
    <w:p w:rsidR="001120B6" w:rsidRPr="001120B6" w:rsidRDefault="001120B6" w:rsidP="001120B6">
      <w:pPr>
        <w:tabs>
          <w:tab w:val="left" w:pos="122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дошкольного образовательного учреждения.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 Работодатель обязуется: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3.4.1.Организовывать профессиональную подготовку, переподготовку и повышение квалификации работников.</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3.4.2. Повышать квалификацию педагогических работников не реже, чем установлено действующим законодательством.</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1120B6" w:rsidRPr="001120B6" w:rsidRDefault="001120B6" w:rsidP="001120B6">
      <w:pPr>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7" w:left="1419" w:header="426" w:footer="0" w:gutter="0"/>
          <w:cols w:space="0" w:equalWidth="0">
            <w:col w:w="9915"/>
          </w:cols>
          <w:docGrid w:linePitch="360"/>
        </w:sectPr>
      </w:pPr>
    </w:p>
    <w:p w:rsidR="001120B6" w:rsidRPr="001120B6" w:rsidRDefault="001120B6" w:rsidP="001120B6">
      <w:pPr>
        <w:ind w:firstLine="709"/>
        <w:rPr>
          <w:rFonts w:ascii="Times New Roman" w:eastAsia="Times New Roman" w:hAnsi="Times New Roman" w:cs="Times New Roman"/>
          <w:sz w:val="28"/>
          <w:szCs w:val="28"/>
        </w:rPr>
      </w:pPr>
      <w:bookmarkStart w:id="5" w:name="page11"/>
      <w:bookmarkEnd w:id="5"/>
      <w:r w:rsidRPr="001120B6">
        <w:rPr>
          <w:rFonts w:ascii="Times New Roman" w:eastAsia="Times New Roman" w:hAnsi="Times New Roman" w:cs="Times New Roman"/>
          <w:sz w:val="28"/>
          <w:szCs w:val="28"/>
        </w:rPr>
        <w:lastRenderedPageBreak/>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3.4.6. Аттестация педагогических работников с целью подтверждения соответствия его занимаемой должности проводится в ДОУ в соответствии с  </w:t>
      </w:r>
      <w:r w:rsidRPr="001120B6">
        <w:rPr>
          <w:rFonts w:ascii="Times New Roman" w:hAnsi="Times New Roman" w:cs="Times New Roman"/>
          <w:sz w:val="28"/>
          <w:szCs w:val="28"/>
        </w:rPr>
        <w:t>Положением об аттестации педагогических работников ДОУ на соответствие занимаемой должности.</w:t>
      </w:r>
      <w:r w:rsidRPr="001120B6">
        <w:rPr>
          <w:rFonts w:ascii="Times New Roman" w:eastAsia="Times New Roman" w:hAnsi="Times New Roman" w:cs="Times New Roman"/>
          <w:sz w:val="28"/>
          <w:szCs w:val="28"/>
        </w:rPr>
        <w:t xml:space="preserve"> (Приложение №1)</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1120B6" w:rsidRPr="001120B6" w:rsidRDefault="001120B6" w:rsidP="001120B6">
      <w:pPr>
        <w:ind w:firstLine="709"/>
        <w:jc w:val="both"/>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4. Высвобождение работников и содействие их трудоустройству</w:t>
      </w:r>
    </w:p>
    <w:p w:rsidR="001120B6" w:rsidRPr="001120B6" w:rsidRDefault="001120B6" w:rsidP="001120B6">
      <w:pPr>
        <w:ind w:firstLine="709"/>
        <w:jc w:val="center"/>
        <w:rPr>
          <w:rFonts w:ascii="Times New Roman" w:eastAsia="Times New Roman" w:hAnsi="Times New Roman" w:cs="Times New Roman"/>
          <w:b/>
          <w:sz w:val="28"/>
          <w:szCs w:val="28"/>
        </w:rPr>
      </w:pPr>
    </w:p>
    <w:p w:rsidR="001120B6" w:rsidRPr="001120B6" w:rsidRDefault="001120B6" w:rsidP="001120B6">
      <w:pPr>
        <w:tabs>
          <w:tab w:val="left" w:pos="421"/>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4. Работодатель обязуется:</w:t>
      </w:r>
    </w:p>
    <w:p w:rsidR="001120B6" w:rsidRPr="001120B6" w:rsidRDefault="001120B6" w:rsidP="001120B6">
      <w:pPr>
        <w:numPr>
          <w:ilvl w:val="2"/>
          <w:numId w:val="4"/>
        </w:numPr>
        <w:tabs>
          <w:tab w:val="left" w:pos="567"/>
          <w:tab w:val="left" w:pos="138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1120B6" w:rsidRPr="001120B6" w:rsidRDefault="001120B6" w:rsidP="001120B6">
      <w:pPr>
        <w:numPr>
          <w:ilvl w:val="2"/>
          <w:numId w:val="4"/>
        </w:numPr>
        <w:tabs>
          <w:tab w:val="left" w:pos="567"/>
          <w:tab w:val="left" w:pos="145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120B6" w:rsidRPr="001120B6" w:rsidRDefault="001120B6" w:rsidP="001120B6">
      <w:pPr>
        <w:numPr>
          <w:ilvl w:val="2"/>
          <w:numId w:val="4"/>
        </w:numPr>
        <w:tabs>
          <w:tab w:val="left" w:pos="567"/>
          <w:tab w:val="left" w:pos="152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В случае массового высвобождения работников уведомление должно содержать социально-экономическое обоснование.</w:t>
      </w:r>
    </w:p>
    <w:p w:rsidR="001120B6" w:rsidRPr="001120B6" w:rsidRDefault="001120B6" w:rsidP="001120B6">
      <w:pPr>
        <w:tabs>
          <w:tab w:val="left" w:pos="56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Массовым является увольнение в следующих случаях:</w:t>
      </w:r>
    </w:p>
    <w:p w:rsidR="001120B6" w:rsidRPr="001120B6" w:rsidRDefault="001120B6" w:rsidP="001120B6">
      <w:pPr>
        <w:numPr>
          <w:ilvl w:val="0"/>
          <w:numId w:val="4"/>
        </w:numPr>
        <w:tabs>
          <w:tab w:val="left" w:pos="567"/>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ликвидация Учреждения с численностью работающих 15 и более человек;</w:t>
      </w:r>
    </w:p>
    <w:p w:rsidR="001120B6" w:rsidRPr="001120B6" w:rsidRDefault="001120B6" w:rsidP="001120B6">
      <w:pPr>
        <w:numPr>
          <w:ilvl w:val="0"/>
          <w:numId w:val="4"/>
        </w:numPr>
        <w:tabs>
          <w:tab w:val="left" w:pos="567"/>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сокращение численности или штата работников Учреждения в количестве:</w:t>
      </w:r>
    </w:p>
    <w:p w:rsidR="001120B6" w:rsidRPr="001120B6" w:rsidRDefault="001120B6" w:rsidP="007C4055">
      <w:pPr>
        <w:numPr>
          <w:ilvl w:val="0"/>
          <w:numId w:val="37"/>
        </w:numPr>
        <w:tabs>
          <w:tab w:val="left" w:pos="567"/>
          <w:tab w:val="left" w:pos="993"/>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20 и более человек в течение 30 дней;</w:t>
      </w:r>
    </w:p>
    <w:p w:rsidR="001120B6" w:rsidRPr="001120B6" w:rsidRDefault="001120B6" w:rsidP="007C4055">
      <w:pPr>
        <w:numPr>
          <w:ilvl w:val="0"/>
          <w:numId w:val="37"/>
        </w:numPr>
        <w:tabs>
          <w:tab w:val="left" w:pos="567"/>
          <w:tab w:val="left" w:pos="993"/>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60 и более человек в течение 60 дней;</w:t>
      </w:r>
    </w:p>
    <w:p w:rsidR="001120B6" w:rsidRPr="001120B6" w:rsidRDefault="001120B6" w:rsidP="007C4055">
      <w:pPr>
        <w:numPr>
          <w:ilvl w:val="0"/>
          <w:numId w:val="37"/>
        </w:numPr>
        <w:tabs>
          <w:tab w:val="left" w:pos="567"/>
          <w:tab w:val="left" w:pos="993"/>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100 и более человек в течение 90 дней.</w:t>
      </w:r>
    </w:p>
    <w:p w:rsidR="001120B6" w:rsidRPr="001120B6" w:rsidRDefault="001120B6" w:rsidP="001120B6">
      <w:pPr>
        <w:tabs>
          <w:tab w:val="left" w:pos="1134"/>
        </w:tabs>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7" w:left="1419" w:header="426" w:footer="0" w:gutter="0"/>
          <w:cols w:space="0" w:equalWidth="0">
            <w:col w:w="9915"/>
          </w:cols>
          <w:docGrid w:linePitch="360"/>
        </w:sectPr>
      </w:pPr>
      <w:r w:rsidRPr="001120B6">
        <w:rPr>
          <w:rFonts w:ascii="Times New Roman" w:eastAsia="Times New Roman" w:hAnsi="Times New Roman" w:cs="Times New Roman"/>
          <w:sz w:val="28"/>
          <w:szCs w:val="28"/>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1120B6" w:rsidRPr="001120B6" w:rsidRDefault="001120B6" w:rsidP="001120B6">
      <w:pPr>
        <w:tabs>
          <w:tab w:val="left" w:pos="1134"/>
        </w:tabs>
        <w:ind w:firstLine="709"/>
        <w:rPr>
          <w:rFonts w:ascii="Times New Roman" w:eastAsia="Times New Roman" w:hAnsi="Times New Roman" w:cs="Times New Roman"/>
          <w:sz w:val="28"/>
          <w:szCs w:val="28"/>
        </w:rPr>
      </w:pPr>
      <w:bookmarkStart w:id="6" w:name="page12"/>
      <w:bookmarkEnd w:id="6"/>
      <w:r w:rsidRPr="001120B6">
        <w:rPr>
          <w:rFonts w:ascii="Times New Roman" w:eastAsia="Times New Roman" w:hAnsi="Times New Roman" w:cs="Times New Roman"/>
          <w:sz w:val="28"/>
          <w:szCs w:val="28"/>
        </w:rPr>
        <w:lastRenderedPageBreak/>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1120B6" w:rsidRPr="001120B6" w:rsidRDefault="00012568"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lastRenderedPageBreak/>
        <w:t>пред пенсионного</w:t>
      </w:r>
      <w:r w:rsidR="001120B6" w:rsidRPr="001120B6">
        <w:rPr>
          <w:rFonts w:ascii="Times New Roman" w:eastAsia="Times New Roman" w:hAnsi="Times New Roman" w:cs="Times New Roman"/>
          <w:sz w:val="28"/>
          <w:szCs w:val="28"/>
        </w:rPr>
        <w:t xml:space="preserve"> возраста (за два года до пенсии);</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проработавшие в данном дошкольном образовательном учреждении свыше 15 лет;</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имеющие детей до 16-летнего возраста;</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одинокие родители (попечители), воспитывающие детей до 16 летнего возраста;</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воспитывающие детей-инвалидов до 18 лет;</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неосвобожденный председатель первичной профсоюзной организации;</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награжденные государственными наградами в связи с педагогической деятельностью;</w:t>
      </w:r>
    </w:p>
    <w:p w:rsidR="001120B6" w:rsidRPr="001120B6" w:rsidRDefault="001120B6" w:rsidP="007C4055">
      <w:pPr>
        <w:numPr>
          <w:ilvl w:val="0"/>
          <w:numId w:val="35"/>
        </w:numPr>
        <w:tabs>
          <w:tab w:val="left" w:pos="361"/>
          <w:tab w:val="left" w:pos="851"/>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молодые специалисты со стажем работы до двух лет.</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сохранением среднего заработка.</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4.8. При сокращении численности или штата не допускается увольнение одновременно двух работников из одной семьи.</w:t>
      </w:r>
    </w:p>
    <w:p w:rsidR="001120B6" w:rsidRPr="001120B6" w:rsidRDefault="001120B6" w:rsidP="001120B6">
      <w:pPr>
        <w:tabs>
          <w:tab w:val="left" w:pos="1134"/>
        </w:tabs>
        <w:ind w:firstLine="709"/>
        <w:jc w:val="both"/>
        <w:rPr>
          <w:rFonts w:ascii="Times New Roman" w:eastAsia="Times New Roman" w:hAnsi="Times New Roman" w:cs="Times New Roman"/>
          <w:sz w:val="28"/>
          <w:szCs w:val="28"/>
        </w:rPr>
      </w:pPr>
    </w:p>
    <w:p w:rsidR="001120B6" w:rsidRPr="001120B6" w:rsidRDefault="001120B6" w:rsidP="00C15AE1">
      <w:pPr>
        <w:ind w:firstLine="709"/>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5. Рабочее время и время отдыха</w:t>
      </w:r>
    </w:p>
    <w:p w:rsidR="001120B6" w:rsidRPr="001120B6" w:rsidRDefault="001120B6" w:rsidP="001120B6">
      <w:pPr>
        <w:ind w:firstLine="709"/>
        <w:jc w:val="both"/>
        <w:rPr>
          <w:rFonts w:ascii="Times New Roman" w:eastAsia="Times New Roman" w:hAnsi="Times New Roman" w:cs="Times New Roman"/>
          <w:b/>
          <w:sz w:val="28"/>
          <w:szCs w:val="28"/>
        </w:rPr>
      </w:pPr>
    </w:p>
    <w:p w:rsidR="001120B6" w:rsidRPr="001120B6" w:rsidRDefault="001120B6" w:rsidP="001120B6">
      <w:pPr>
        <w:numPr>
          <w:ilvl w:val="1"/>
          <w:numId w:val="5"/>
        </w:numPr>
        <w:tabs>
          <w:tab w:val="left" w:pos="-14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1120B6">
        <w:rPr>
          <w:rFonts w:ascii="Times New Roman" w:hAnsi="Times New Roman" w:cs="Times New Roman"/>
          <w:sz w:val="28"/>
          <w:szCs w:val="28"/>
        </w:rPr>
        <w:t>а также условиями трудового договора, должностными инструкциями работников и обязанностями, возлагаемыми на них Уставом учреждения.</w:t>
      </w:r>
    </w:p>
    <w:p w:rsidR="001120B6" w:rsidRPr="001120B6" w:rsidRDefault="001120B6" w:rsidP="001120B6">
      <w:pPr>
        <w:tabs>
          <w:tab w:val="left" w:pos="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1120B6" w:rsidRPr="001120B6" w:rsidRDefault="001120B6" w:rsidP="001120B6">
      <w:pPr>
        <w:tabs>
          <w:tab w:val="left" w:pos="0"/>
          <w:tab w:val="left" w:pos="3135"/>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Для руководящих работников, работников из числа медицинского, учебно-вспомогательного и обслуживающего персонала учреждения устанавливается </w:t>
      </w:r>
      <w:r w:rsidRPr="001120B6">
        <w:rPr>
          <w:rFonts w:ascii="Times New Roman" w:eastAsia="Times New Roman" w:hAnsi="Times New Roman" w:cs="Times New Roman"/>
          <w:sz w:val="28"/>
          <w:szCs w:val="28"/>
        </w:rPr>
        <w:lastRenderedPageBreak/>
        <w:t>нормальная продолжительность рабочего времени, которая не может превышать 40 часов в неделю.</w:t>
      </w:r>
    </w:p>
    <w:p w:rsidR="001120B6" w:rsidRPr="006647A0" w:rsidRDefault="001120B6" w:rsidP="00521635">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 xml:space="preserve">5.2.1. </w:t>
      </w:r>
      <w:r w:rsidR="00521635" w:rsidRPr="006647A0">
        <w:rPr>
          <w:rFonts w:ascii="Times New Roman" w:eastAsia="Times New Roman" w:hAnsi="Times New Roman" w:cs="Times New Roman"/>
          <w:sz w:val="28"/>
          <w:szCs w:val="28"/>
        </w:rPr>
        <w:t>Для зам.зав.по АХЧ- 40 часов в неделю;</w:t>
      </w:r>
    </w:p>
    <w:p w:rsidR="001120B6" w:rsidRPr="006647A0" w:rsidRDefault="001120B6" w:rsidP="00521635">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5.2.2.</w:t>
      </w:r>
      <w:r w:rsidR="00521635" w:rsidRPr="006647A0">
        <w:rPr>
          <w:rFonts w:ascii="Times New Roman" w:eastAsia="Times New Roman" w:hAnsi="Times New Roman" w:cs="Times New Roman"/>
          <w:sz w:val="28"/>
          <w:szCs w:val="28"/>
        </w:rPr>
        <w:t>Для главного бухгалтера– 40 часов в неделю;</w:t>
      </w:r>
    </w:p>
    <w:p w:rsidR="00521635" w:rsidRPr="006647A0" w:rsidRDefault="001120B6" w:rsidP="00521635">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5.2.3.</w:t>
      </w:r>
      <w:r w:rsidR="00521635" w:rsidRPr="006647A0">
        <w:rPr>
          <w:rFonts w:ascii="Times New Roman" w:eastAsia="Times New Roman" w:hAnsi="Times New Roman" w:cs="Times New Roman"/>
          <w:sz w:val="28"/>
          <w:szCs w:val="28"/>
        </w:rPr>
        <w:t>Для грузчика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5.2.4.Для медицинской сестры – 39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 xml:space="preserve">5.2.5.Для </w:t>
      </w:r>
      <w:r w:rsidR="00521635" w:rsidRPr="006647A0">
        <w:rPr>
          <w:rFonts w:ascii="Times New Roman" w:eastAsia="Times New Roman" w:hAnsi="Times New Roman" w:cs="Times New Roman"/>
          <w:sz w:val="28"/>
          <w:szCs w:val="28"/>
        </w:rPr>
        <w:t>медицинской сестры диетической</w:t>
      </w:r>
      <w:r w:rsidRPr="006647A0">
        <w:rPr>
          <w:rFonts w:ascii="Times New Roman" w:eastAsia="Times New Roman" w:hAnsi="Times New Roman" w:cs="Times New Roman"/>
          <w:sz w:val="28"/>
          <w:szCs w:val="28"/>
        </w:rPr>
        <w:t xml:space="preserve"> – 39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5.2.6.Для помощника воспитателя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5.2.7. Для делопроизводителя - 40 часов в неделю;</w:t>
      </w:r>
    </w:p>
    <w:p w:rsidR="00521635" w:rsidRPr="006647A0" w:rsidRDefault="001120B6" w:rsidP="00521635">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5.2.8</w:t>
      </w:r>
      <w:r w:rsidR="00521635" w:rsidRPr="006647A0">
        <w:rPr>
          <w:rFonts w:ascii="Times New Roman" w:eastAsia="Times New Roman" w:hAnsi="Times New Roman" w:cs="Times New Roman"/>
          <w:sz w:val="28"/>
          <w:szCs w:val="28"/>
        </w:rPr>
        <w:t>.Для сантехника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5.2.9</w:t>
      </w:r>
      <w:r w:rsidR="00521635" w:rsidRPr="006647A0">
        <w:rPr>
          <w:rFonts w:ascii="Times New Roman" w:eastAsia="Times New Roman" w:hAnsi="Times New Roman" w:cs="Times New Roman"/>
          <w:sz w:val="28"/>
          <w:szCs w:val="28"/>
        </w:rPr>
        <w:t>.</w:t>
      </w:r>
      <w:r w:rsidRPr="006647A0">
        <w:rPr>
          <w:rFonts w:ascii="Times New Roman" w:eastAsia="Times New Roman" w:hAnsi="Times New Roman" w:cs="Times New Roman"/>
          <w:sz w:val="28"/>
          <w:szCs w:val="28"/>
        </w:rPr>
        <w:t>Для повара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5.2.10.</w:t>
      </w:r>
      <w:r w:rsidR="00521635" w:rsidRPr="006647A0">
        <w:rPr>
          <w:rFonts w:ascii="Times New Roman" w:eastAsia="Times New Roman" w:hAnsi="Times New Roman" w:cs="Times New Roman"/>
          <w:sz w:val="28"/>
          <w:szCs w:val="28"/>
        </w:rPr>
        <w:t>Для помощника повара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5.2.11.Для</w:t>
      </w:r>
      <w:r w:rsidR="00521635" w:rsidRPr="006647A0">
        <w:rPr>
          <w:rFonts w:ascii="Times New Roman" w:eastAsia="Times New Roman" w:hAnsi="Times New Roman" w:cs="Times New Roman"/>
          <w:sz w:val="28"/>
          <w:szCs w:val="28"/>
        </w:rPr>
        <w:t xml:space="preserve"> бухгалтера-кассира</w:t>
      </w:r>
      <w:r w:rsidRPr="006647A0">
        <w:rPr>
          <w:rFonts w:ascii="Times New Roman" w:eastAsia="Times New Roman" w:hAnsi="Times New Roman" w:cs="Times New Roman"/>
          <w:sz w:val="28"/>
          <w:szCs w:val="28"/>
        </w:rPr>
        <w:t>- 40 часов в неделю;</w:t>
      </w:r>
    </w:p>
    <w:p w:rsidR="001120B6" w:rsidRPr="006647A0" w:rsidRDefault="001120B6" w:rsidP="00521635">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5.2.12</w:t>
      </w:r>
      <w:r w:rsidR="00521635" w:rsidRPr="006647A0">
        <w:rPr>
          <w:rFonts w:ascii="Times New Roman" w:eastAsia="Times New Roman" w:hAnsi="Times New Roman" w:cs="Times New Roman"/>
          <w:sz w:val="28"/>
          <w:szCs w:val="28"/>
        </w:rPr>
        <w:t>.Для кладовщика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5.2.13.Для уборщика территории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5.2.14. Для оператора котельной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5.2.15.Для рабоч</w:t>
      </w:r>
      <w:r w:rsidR="00D93AFD" w:rsidRPr="006647A0">
        <w:rPr>
          <w:rFonts w:ascii="Times New Roman" w:eastAsia="Times New Roman" w:hAnsi="Times New Roman" w:cs="Times New Roman"/>
          <w:sz w:val="28"/>
          <w:szCs w:val="28"/>
        </w:rPr>
        <w:t>его по ремонту</w:t>
      </w:r>
      <w:r w:rsidRPr="006647A0">
        <w:rPr>
          <w:rFonts w:ascii="Times New Roman" w:eastAsia="Times New Roman" w:hAnsi="Times New Roman" w:cs="Times New Roman"/>
          <w:sz w:val="28"/>
          <w:szCs w:val="28"/>
        </w:rPr>
        <w:t xml:space="preserve"> здания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5.2.16.Для уборщика служебных помещений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5.2.17.Для сторожа – 40 часов в неделю;</w:t>
      </w:r>
    </w:p>
    <w:p w:rsidR="001120B6" w:rsidRPr="006647A0" w:rsidRDefault="001120B6" w:rsidP="001120B6">
      <w:pPr>
        <w:tabs>
          <w:tab w:val="left" w:pos="0"/>
        </w:tabs>
        <w:ind w:firstLine="709"/>
        <w:rPr>
          <w:rFonts w:ascii="Times New Roman" w:eastAsia="Times New Roman" w:hAnsi="Times New Roman" w:cs="Times New Roman"/>
          <w:sz w:val="28"/>
          <w:szCs w:val="28"/>
        </w:rPr>
      </w:pPr>
      <w:r w:rsidRPr="006647A0">
        <w:rPr>
          <w:rFonts w:ascii="Times New Roman" w:eastAsia="Times New Roman" w:hAnsi="Times New Roman" w:cs="Times New Roman"/>
          <w:sz w:val="28"/>
          <w:szCs w:val="28"/>
        </w:rPr>
        <w:t>5.2.18.Для рабочего (подсобного) -  40 часов в неделю;</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5.3.Для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1120B6">
        <w:rPr>
          <w:rFonts w:ascii="Times New Roman" w:hAnsi="Times New Roman" w:cs="Times New Roman"/>
          <w:sz w:val="28"/>
          <w:szCs w:val="28"/>
        </w:rPr>
        <w:t>(ст. 333 ТК РФ).</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5.3.1.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D06158" w:rsidRPr="00D06158" w:rsidRDefault="00D06158"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Pr>
          <w:rFonts w:ascii="Times New Roman" w:eastAsia="Symbol" w:hAnsi="Times New Roman" w:cs="Times New Roman"/>
          <w:sz w:val="28"/>
          <w:szCs w:val="28"/>
        </w:rPr>
        <w:t>Для старшего воспитателя-36 часов в неделю;</w:t>
      </w:r>
    </w:p>
    <w:p w:rsidR="001120B6" w:rsidRPr="001120B6" w:rsidRDefault="001120B6"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для инструктора по физической  культуре – 30 часов в неделю;</w:t>
      </w:r>
    </w:p>
    <w:p w:rsidR="001120B6" w:rsidRPr="001120B6" w:rsidRDefault="001120B6"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для воспитателей – 36 часов в неделю;</w:t>
      </w:r>
    </w:p>
    <w:p w:rsidR="001120B6" w:rsidRPr="001120B6" w:rsidRDefault="001120B6"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для музыкального руководителя – 24 часа в неделю;</w:t>
      </w:r>
    </w:p>
    <w:p w:rsidR="001120B6" w:rsidRPr="001120B6" w:rsidRDefault="001120B6"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для педагога - психолога  – 36 часов в неделю;</w:t>
      </w:r>
    </w:p>
    <w:p w:rsidR="001120B6" w:rsidRPr="00BD3C8C" w:rsidRDefault="001120B6" w:rsidP="007C4055">
      <w:pPr>
        <w:numPr>
          <w:ilvl w:val="0"/>
          <w:numId w:val="27"/>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для педагога дополнительного </w:t>
      </w:r>
      <w:r w:rsidR="00BD3C8C">
        <w:rPr>
          <w:rFonts w:ascii="Times New Roman" w:eastAsia="Times New Roman" w:hAnsi="Times New Roman" w:cs="Times New Roman"/>
          <w:sz w:val="28"/>
          <w:szCs w:val="28"/>
        </w:rPr>
        <w:t>образования – 18 часов в неделю;</w:t>
      </w:r>
    </w:p>
    <w:p w:rsidR="001120B6" w:rsidRPr="001120B6" w:rsidRDefault="001120B6" w:rsidP="001120B6">
      <w:pPr>
        <w:tabs>
          <w:tab w:val="left" w:pos="868"/>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5.4. Неполное рабочее время — неполный рабочий день или неполная рабочая неделя устанавливаются в следующих случаях:</w:t>
      </w:r>
    </w:p>
    <w:p w:rsidR="001120B6" w:rsidRPr="001120B6" w:rsidRDefault="001120B6" w:rsidP="007C4055">
      <w:pPr>
        <w:numPr>
          <w:ilvl w:val="0"/>
          <w:numId w:val="28"/>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по соглашению между работником и работодателем;</w:t>
      </w:r>
    </w:p>
    <w:p w:rsidR="001120B6" w:rsidRPr="001120B6" w:rsidRDefault="001120B6" w:rsidP="007C4055">
      <w:pPr>
        <w:numPr>
          <w:ilvl w:val="0"/>
          <w:numId w:val="28"/>
        </w:numPr>
        <w:tabs>
          <w:tab w:val="left" w:pos="361"/>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rsidR="001120B6" w:rsidRPr="001120B6" w:rsidRDefault="001120B6" w:rsidP="001120B6">
      <w:pPr>
        <w:tabs>
          <w:tab w:val="left" w:pos="944"/>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с  Правилами внутреннего трудового распорядка ДОУ.</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1120B6" w:rsidRPr="001120B6" w:rsidRDefault="001120B6" w:rsidP="001120B6">
      <w:pPr>
        <w:tabs>
          <w:tab w:val="left" w:pos="1016"/>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5.7. Привлечение работников в выходные и нерабочие праздничные дни без их согласия допускается в случаях, предусмотренных ст.113 ТК РФ.</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5.8.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5.9.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1120B6">
        <w:rPr>
          <w:rFonts w:ascii="Times New Roman" w:hAnsi="Times New Roman" w:cs="Times New Roman"/>
          <w:sz w:val="28"/>
          <w:szCs w:val="28"/>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rsidR="001120B6" w:rsidRPr="001120B6" w:rsidRDefault="001120B6" w:rsidP="001120B6">
      <w:pPr>
        <w:tabs>
          <w:tab w:val="left" w:pos="1134"/>
          <w:tab w:val="left" w:pos="1249"/>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5.10.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rsidR="001120B6" w:rsidRPr="001120B6" w:rsidRDefault="001120B6" w:rsidP="007C4055">
      <w:pPr>
        <w:numPr>
          <w:ilvl w:val="0"/>
          <w:numId w:val="29"/>
        </w:numPr>
        <w:tabs>
          <w:tab w:val="left" w:pos="284"/>
          <w:tab w:val="left" w:pos="993"/>
          <w:tab w:val="left" w:pos="1134"/>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rsidR="001120B6" w:rsidRPr="001120B6" w:rsidRDefault="001120B6" w:rsidP="007C4055">
      <w:pPr>
        <w:numPr>
          <w:ilvl w:val="0"/>
          <w:numId w:val="29"/>
        </w:numPr>
        <w:tabs>
          <w:tab w:val="left" w:pos="284"/>
          <w:tab w:val="left" w:pos="851"/>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1120B6" w:rsidRPr="001120B6" w:rsidRDefault="001120B6" w:rsidP="007C4055">
      <w:pPr>
        <w:numPr>
          <w:ilvl w:val="0"/>
          <w:numId w:val="29"/>
        </w:numPr>
        <w:tabs>
          <w:tab w:val="left" w:pos="284"/>
          <w:tab w:val="left" w:pos="851"/>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1120B6" w:rsidRPr="001120B6" w:rsidRDefault="001120B6" w:rsidP="001120B6">
      <w:pPr>
        <w:tabs>
          <w:tab w:val="left" w:pos="284"/>
          <w:tab w:val="left" w:pos="993"/>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5.11. Привлечение работодателем работника к сверхурочной работе без его согласия допускается в следующих случаях:</w:t>
      </w:r>
    </w:p>
    <w:p w:rsidR="001120B6" w:rsidRPr="001120B6" w:rsidRDefault="001120B6" w:rsidP="007C4055">
      <w:pPr>
        <w:numPr>
          <w:ilvl w:val="0"/>
          <w:numId w:val="29"/>
        </w:numPr>
        <w:tabs>
          <w:tab w:val="left" w:pos="284"/>
          <w:tab w:val="left" w:pos="851"/>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производстве работ, необходимых для предотвращения катастрофы,</w:t>
      </w:r>
    </w:p>
    <w:p w:rsidR="001120B6" w:rsidRPr="001120B6" w:rsidRDefault="001120B6" w:rsidP="001120B6">
      <w:pPr>
        <w:tabs>
          <w:tab w:val="left" w:pos="284"/>
          <w:tab w:val="left" w:pos="851"/>
          <w:tab w:val="left" w:pos="1134"/>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lastRenderedPageBreak/>
        <w:t>производственной аварии либо устранения последствий катастрофы, производственной аварии или стихийного бедствия;</w:t>
      </w:r>
    </w:p>
    <w:p w:rsidR="001120B6" w:rsidRPr="001120B6" w:rsidRDefault="001120B6" w:rsidP="007C4055">
      <w:pPr>
        <w:numPr>
          <w:ilvl w:val="0"/>
          <w:numId w:val="29"/>
        </w:numPr>
        <w:tabs>
          <w:tab w:val="left" w:pos="284"/>
          <w:tab w:val="left" w:pos="851"/>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1120B6" w:rsidRPr="001120B6" w:rsidRDefault="001120B6" w:rsidP="007C4055">
      <w:pPr>
        <w:numPr>
          <w:ilvl w:val="0"/>
          <w:numId w:val="29"/>
        </w:numPr>
        <w:tabs>
          <w:tab w:val="left" w:pos="284"/>
          <w:tab w:val="left" w:pos="993"/>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rsidR="001120B6" w:rsidRPr="001120B6" w:rsidRDefault="001120B6" w:rsidP="001120B6">
      <w:pPr>
        <w:tabs>
          <w:tab w:val="left" w:pos="284"/>
          <w:tab w:val="left" w:pos="993"/>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5.12.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rsidR="001120B6" w:rsidRPr="001120B6" w:rsidRDefault="001120B6" w:rsidP="001120B6">
      <w:pPr>
        <w:tabs>
          <w:tab w:val="left" w:pos="284"/>
          <w:tab w:val="left" w:pos="993"/>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5.13.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1120B6" w:rsidRPr="001120B6" w:rsidRDefault="001120B6" w:rsidP="001120B6">
      <w:pPr>
        <w:tabs>
          <w:tab w:val="left" w:pos="993"/>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5.14.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1120B6" w:rsidRPr="001120B6" w:rsidRDefault="001120B6" w:rsidP="001120B6">
      <w:pPr>
        <w:tabs>
          <w:tab w:val="left" w:pos="709"/>
          <w:tab w:val="left" w:pos="851"/>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5.15.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5.16. Работникам учреждения предоставляются: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ежегодные основные оплачиваемые отпуска продолжительностью 42 календарных дней педагогическим работникам (в том числе руководителю),  остальным работникам - 28 календарных дней (ст.334, ст. 115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ежегодные дополнительные оплачиваемые отпуска (ст.116 ТК РФ).</w:t>
      </w:r>
    </w:p>
    <w:p w:rsidR="001120B6" w:rsidRPr="001120B6" w:rsidRDefault="001120B6" w:rsidP="001120B6">
      <w:pPr>
        <w:tabs>
          <w:tab w:val="left" w:pos="993"/>
          <w:tab w:val="left" w:pos="1134"/>
        </w:tabs>
        <w:ind w:firstLine="709"/>
        <w:rPr>
          <w:rFonts w:ascii="Times New Roman" w:hAnsi="Times New Roman" w:cs="Times New Roman"/>
          <w:sz w:val="28"/>
          <w:szCs w:val="28"/>
        </w:rPr>
      </w:pPr>
      <w:r w:rsidRPr="001120B6">
        <w:rPr>
          <w:rFonts w:ascii="Times New Roman" w:eastAsia="Times New Roman" w:hAnsi="Times New Roman" w:cs="Times New Roman"/>
          <w:sz w:val="28"/>
          <w:szCs w:val="28"/>
        </w:rPr>
        <w:t xml:space="preserve">5.17.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1120B6">
        <w:rPr>
          <w:rFonts w:ascii="Times New Roman" w:hAnsi="Times New Roman" w:cs="Times New Roman"/>
          <w:sz w:val="28"/>
          <w:szCs w:val="28"/>
        </w:rPr>
        <w:t xml:space="preserve">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w:t>
      </w:r>
      <w:r w:rsidRPr="001120B6">
        <w:rPr>
          <w:rFonts w:ascii="Times New Roman" w:hAnsi="Times New Roman" w:cs="Times New Roman"/>
          <w:sz w:val="28"/>
          <w:szCs w:val="28"/>
        </w:rPr>
        <w:lastRenderedPageBreak/>
        <w:t>дополнительной оплатой в порядке, предусмотренном Положением о системе оплаты труда работников ДОУ.</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5.18. Работодатель обязуется:</w:t>
      </w:r>
    </w:p>
    <w:p w:rsidR="001120B6" w:rsidRPr="001120B6" w:rsidRDefault="001120B6" w:rsidP="001120B6">
      <w:pPr>
        <w:tabs>
          <w:tab w:val="left" w:pos="1134"/>
          <w:tab w:val="left" w:pos="1418"/>
          <w:tab w:val="left" w:pos="156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5.18.1.Предоставлять ежегодный дополнительный оплачиваемый отпуск работникам:</w:t>
      </w:r>
    </w:p>
    <w:p w:rsidR="001120B6" w:rsidRPr="001120B6" w:rsidRDefault="001120B6" w:rsidP="007C4055">
      <w:pPr>
        <w:numPr>
          <w:ilvl w:val="0"/>
          <w:numId w:val="29"/>
        </w:numPr>
        <w:tabs>
          <w:tab w:val="left" w:pos="361"/>
          <w:tab w:val="left" w:pos="993"/>
          <w:tab w:val="left" w:pos="1134"/>
          <w:tab w:val="left" w:pos="1560"/>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занятым на работах с вредными и (или) опасными условиями труда в</w:t>
      </w:r>
    </w:p>
    <w:p w:rsidR="001120B6" w:rsidRPr="001120B6" w:rsidRDefault="001120B6" w:rsidP="001120B6">
      <w:pPr>
        <w:tabs>
          <w:tab w:val="left" w:pos="361"/>
          <w:tab w:val="left" w:pos="993"/>
          <w:tab w:val="left" w:pos="1134"/>
          <w:tab w:val="left" w:pos="1560"/>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соответствии со ст. 117 ТК РФ: (Приложение №3) </w:t>
      </w:r>
    </w:p>
    <w:p w:rsidR="001120B6" w:rsidRPr="001120B6" w:rsidRDefault="001120B6" w:rsidP="007C4055">
      <w:pPr>
        <w:numPr>
          <w:ilvl w:val="0"/>
          <w:numId w:val="29"/>
        </w:numPr>
        <w:tabs>
          <w:tab w:val="left" w:pos="361"/>
          <w:tab w:val="left" w:pos="993"/>
          <w:tab w:val="left" w:pos="1134"/>
          <w:tab w:val="left" w:pos="1560"/>
        </w:tabs>
        <w:ind w:left="0"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ненормированным рабочим днем в соответствии со ст. 119 ТК РФ:</w:t>
      </w:r>
    </w:p>
    <w:p w:rsidR="001120B6" w:rsidRPr="001120B6" w:rsidRDefault="001120B6" w:rsidP="001120B6">
      <w:pPr>
        <w:tabs>
          <w:tab w:val="left" w:pos="361"/>
          <w:tab w:val="left" w:pos="993"/>
          <w:tab w:val="left" w:pos="1134"/>
          <w:tab w:val="left" w:pos="1560"/>
        </w:tabs>
        <w:ind w:firstLine="709"/>
        <w:rPr>
          <w:rFonts w:ascii="Times New Roman" w:eastAsia="Symbol" w:hAnsi="Times New Roman" w:cs="Times New Roman"/>
          <w:sz w:val="28"/>
          <w:szCs w:val="28"/>
        </w:rPr>
      </w:pPr>
      <w:r w:rsidRPr="001120B6">
        <w:rPr>
          <w:rFonts w:ascii="Times New Roman" w:eastAsia="Times New Roman" w:hAnsi="Times New Roman" w:cs="Times New Roman"/>
          <w:sz w:val="28"/>
          <w:szCs w:val="28"/>
        </w:rPr>
        <w:t xml:space="preserve">     (Приложение №4)</w:t>
      </w:r>
    </w:p>
    <w:p w:rsidR="001120B6" w:rsidRPr="001120B6" w:rsidRDefault="001120B6" w:rsidP="001120B6">
      <w:pPr>
        <w:tabs>
          <w:tab w:val="left" w:pos="993"/>
          <w:tab w:val="left" w:pos="1134"/>
          <w:tab w:val="left" w:pos="1560"/>
        </w:tabs>
        <w:ind w:firstLine="709"/>
        <w:rPr>
          <w:rFonts w:ascii="Times New Roman" w:hAnsi="Times New Roman" w:cs="Times New Roman"/>
          <w:sz w:val="28"/>
          <w:szCs w:val="28"/>
        </w:rPr>
      </w:pPr>
      <w:r w:rsidRPr="001120B6">
        <w:rPr>
          <w:rFonts w:ascii="Times New Roman" w:hAnsi="Times New Roman" w:cs="Times New Roman"/>
          <w:sz w:val="28"/>
          <w:szCs w:val="28"/>
        </w:rPr>
        <w:t>5.19. Предоставлять работникам отпуск без сохранения заработной платы в следующих случаях (ст. 128 ТК РФ):</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рождении ребенка - 5 календарных дней;</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 случае свадьбы работника (детей работника) - 5 календарных дней;</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 связи с переездом на новое место жительства -  2 календарных дня;</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 связи с проводами детей в армию - 2 календарных дня;</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на похороны близких родственников – 5 календарных дней;</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работающим пенсионерам по старости – до 14 календарных дней в году;</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работающим инвалидам - до 60 календарных дней в году;</w:t>
      </w:r>
    </w:p>
    <w:p w:rsidR="001120B6" w:rsidRPr="001120B6" w:rsidRDefault="001120B6" w:rsidP="007C4055">
      <w:pPr>
        <w:numPr>
          <w:ilvl w:val="0"/>
          <w:numId w:val="26"/>
        </w:numPr>
        <w:tabs>
          <w:tab w:val="left" w:pos="284"/>
          <w:tab w:val="left" w:pos="1134"/>
          <w:tab w:val="left" w:pos="1560"/>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rsidR="001120B6" w:rsidRPr="001120B6" w:rsidRDefault="001120B6" w:rsidP="007C4055">
      <w:pPr>
        <w:widowControl w:val="0"/>
        <w:numPr>
          <w:ilvl w:val="0"/>
          <w:numId w:val="31"/>
        </w:numPr>
        <w:tabs>
          <w:tab w:val="left" w:pos="284"/>
          <w:tab w:val="left" w:pos="851"/>
          <w:tab w:val="left" w:pos="1134"/>
        </w:tabs>
        <w:autoSpaceDE w:val="0"/>
        <w:autoSpaceDN w:val="0"/>
        <w:adjustRightInd w:val="0"/>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rsidR="001120B6" w:rsidRPr="001120B6" w:rsidRDefault="001120B6" w:rsidP="001120B6">
      <w:pPr>
        <w:tabs>
          <w:tab w:val="left" w:pos="284"/>
          <w:tab w:val="left" w:pos="851"/>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5.20.Предоставлять работникам дополнительный оплачиваемый отпуск                             в следующих случаях:</w:t>
      </w:r>
    </w:p>
    <w:p w:rsidR="001120B6" w:rsidRPr="001120B6" w:rsidRDefault="001120B6" w:rsidP="007C4055">
      <w:pPr>
        <w:numPr>
          <w:ilvl w:val="0"/>
          <w:numId w:val="30"/>
        </w:numPr>
        <w:tabs>
          <w:tab w:val="left" w:pos="284"/>
          <w:tab w:val="left" w:pos="851"/>
          <w:tab w:val="left" w:pos="1074"/>
          <w:tab w:val="left" w:pos="113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отсутствии в течение учебного года дней нетрудоспособности – 2</w:t>
      </w:r>
    </w:p>
    <w:p w:rsidR="001120B6" w:rsidRPr="001120B6" w:rsidRDefault="001120B6" w:rsidP="001120B6">
      <w:pPr>
        <w:tabs>
          <w:tab w:val="left" w:pos="284"/>
          <w:tab w:val="left" w:pos="851"/>
          <w:tab w:val="left" w:pos="1074"/>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календарных дня.</w:t>
      </w:r>
    </w:p>
    <w:p w:rsidR="001120B6" w:rsidRPr="001120B6" w:rsidRDefault="001120B6" w:rsidP="001120B6">
      <w:pPr>
        <w:tabs>
          <w:tab w:val="left" w:pos="851"/>
          <w:tab w:val="left" w:pos="999"/>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5.21. Запрещается не предоставление ежегодного оплачиваемого отпуска в течение двух лет подряд.</w:t>
      </w:r>
    </w:p>
    <w:p w:rsidR="001120B6" w:rsidRPr="001120B6" w:rsidRDefault="001120B6" w:rsidP="001120B6">
      <w:pPr>
        <w:tabs>
          <w:tab w:val="left" w:pos="851"/>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5.22.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1120B6" w:rsidRPr="001120B6" w:rsidRDefault="001120B6" w:rsidP="001120B6">
      <w:pPr>
        <w:tabs>
          <w:tab w:val="left" w:pos="851"/>
          <w:tab w:val="left" w:pos="913"/>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5.23. Отпуск педагогическим работникам за первый год работы может быть  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1120B6" w:rsidRPr="001120B6" w:rsidRDefault="001120B6" w:rsidP="001120B6">
      <w:pPr>
        <w:tabs>
          <w:tab w:val="left" w:pos="851"/>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5.24.Исчисление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rsidR="001120B6" w:rsidRPr="001120B6" w:rsidRDefault="001120B6" w:rsidP="001120B6">
      <w:pPr>
        <w:tabs>
          <w:tab w:val="left" w:pos="915"/>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5.25. При наличии у работника путевки на санаторно-курортное лечение по </w:t>
      </w:r>
      <w:r w:rsidRPr="001120B6">
        <w:rPr>
          <w:rFonts w:ascii="Times New Roman" w:hAnsi="Times New Roman" w:cs="Times New Roman"/>
          <w:sz w:val="28"/>
          <w:szCs w:val="28"/>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1120B6" w:rsidRPr="001120B6" w:rsidRDefault="001120B6" w:rsidP="001120B6">
      <w:pPr>
        <w:tabs>
          <w:tab w:val="left" w:pos="1134"/>
        </w:tabs>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7" w:left="1419" w:header="426" w:footer="0" w:gutter="0"/>
          <w:cols w:space="0" w:equalWidth="0">
            <w:col w:w="9915"/>
          </w:cols>
          <w:docGrid w:linePitch="360"/>
        </w:sectPr>
      </w:pPr>
    </w:p>
    <w:p w:rsidR="001120B6" w:rsidRPr="001120B6" w:rsidRDefault="001120B6" w:rsidP="001120B6">
      <w:pPr>
        <w:tabs>
          <w:tab w:val="left" w:pos="1134"/>
        </w:tabs>
        <w:ind w:firstLine="709"/>
        <w:rPr>
          <w:rFonts w:ascii="Times New Roman" w:eastAsia="Times New Roman" w:hAnsi="Times New Roman" w:cs="Times New Roman"/>
          <w:sz w:val="28"/>
          <w:szCs w:val="28"/>
        </w:rPr>
      </w:pPr>
      <w:bookmarkStart w:id="7" w:name="page17"/>
      <w:bookmarkEnd w:id="7"/>
      <w:r w:rsidRPr="001120B6">
        <w:rPr>
          <w:rFonts w:ascii="Times New Roman" w:eastAsia="Times New Roman" w:hAnsi="Times New Roman" w:cs="Times New Roman"/>
          <w:sz w:val="28"/>
          <w:szCs w:val="28"/>
        </w:rPr>
        <w:lastRenderedPageBreak/>
        <w:t>5.26.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5.27.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1120B6" w:rsidRPr="001120B6" w:rsidRDefault="001120B6" w:rsidP="001120B6">
      <w:pPr>
        <w:tabs>
          <w:tab w:val="left" w:pos="113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5.28.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1120B6" w:rsidRPr="001120B6" w:rsidRDefault="001120B6" w:rsidP="001120B6">
      <w:pPr>
        <w:tabs>
          <w:tab w:val="left" w:pos="1134"/>
        </w:tabs>
        <w:ind w:firstLine="709"/>
        <w:jc w:val="both"/>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bookmarkStart w:id="8" w:name="page16"/>
      <w:bookmarkEnd w:id="8"/>
      <w:r w:rsidRPr="001120B6">
        <w:rPr>
          <w:rFonts w:ascii="Times New Roman" w:eastAsia="Times New Roman" w:hAnsi="Times New Roman" w:cs="Times New Roman"/>
          <w:b/>
          <w:sz w:val="28"/>
          <w:szCs w:val="28"/>
        </w:rPr>
        <w:t>Раздел 6. Оплата и нормирование труда</w:t>
      </w:r>
    </w:p>
    <w:p w:rsidR="001120B6" w:rsidRPr="001120B6" w:rsidRDefault="001120B6" w:rsidP="001120B6">
      <w:pPr>
        <w:ind w:firstLine="709"/>
        <w:jc w:val="both"/>
        <w:rPr>
          <w:rFonts w:ascii="Times New Roman" w:eastAsia="Times New Roman" w:hAnsi="Times New Roman" w:cs="Times New Roman"/>
          <w:b/>
          <w:sz w:val="28"/>
          <w:szCs w:val="28"/>
        </w:rPr>
      </w:pP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 Стороны исходят из того, что:</w:t>
      </w: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 xml:space="preserve">6.2. </w:t>
      </w:r>
      <w:r w:rsidRPr="001120B6">
        <w:rPr>
          <w:rFonts w:ascii="Times New Roman" w:eastAsia="Times New Roman" w:hAnsi="Times New Roman" w:cs="Times New Roman"/>
          <w:sz w:val="28"/>
          <w:szCs w:val="28"/>
        </w:rPr>
        <w:t>Оплата труда работников производится в соответствии с законодательством РФ, Положением об оплате труда работников ДОУ (Приложение № 5)</w:t>
      </w:r>
    </w:p>
    <w:p w:rsidR="001120B6" w:rsidRPr="001120B6" w:rsidRDefault="001120B6" w:rsidP="001120B6">
      <w:pPr>
        <w:tabs>
          <w:tab w:val="left" w:pos="156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lang w:eastAsia="ar-SA"/>
        </w:rPr>
        <w:t>6.3.</w:t>
      </w:r>
      <w:r w:rsidRPr="001120B6">
        <w:rPr>
          <w:rFonts w:ascii="Times New Roman" w:eastAsia="Times New Roman" w:hAnsi="Times New Roman" w:cs="Times New Roman"/>
          <w:sz w:val="28"/>
          <w:szCs w:val="28"/>
        </w:rPr>
        <w:t>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(Приложение № 6).</w:t>
      </w:r>
    </w:p>
    <w:p w:rsidR="001120B6" w:rsidRPr="001120B6" w:rsidRDefault="001120B6" w:rsidP="001120B6">
      <w:pPr>
        <w:tabs>
          <w:tab w:val="left" w:pos="156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lang w:eastAsia="ar-SA"/>
        </w:rPr>
        <w:t xml:space="preserve">6.4. </w:t>
      </w:r>
      <w:r w:rsidRPr="001120B6">
        <w:rPr>
          <w:rFonts w:ascii="Times New Roman" w:eastAsia="Times New Roman" w:hAnsi="Times New Roman" w:cs="Times New Roman"/>
          <w:sz w:val="28"/>
          <w:szCs w:val="28"/>
        </w:rPr>
        <w:t xml:space="preserve">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w:t>
      </w:r>
      <w:r w:rsidRPr="001120B6">
        <w:rPr>
          <w:rFonts w:ascii="Times New Roman" w:eastAsia="Times New Roman" w:hAnsi="Times New Roman" w:cs="Times New Roman"/>
          <w:sz w:val="28"/>
          <w:szCs w:val="28"/>
        </w:rPr>
        <w:lastRenderedPageBreak/>
        <w:t>должностных обязанностей работников и выполнения ими работ той же квалификации.</w:t>
      </w:r>
    </w:p>
    <w:p w:rsidR="001120B6" w:rsidRPr="001120B6" w:rsidRDefault="001120B6" w:rsidP="001120B6">
      <w:pPr>
        <w:tabs>
          <w:tab w:val="left" w:pos="156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rPr>
        <w:t>6.6.</w:t>
      </w:r>
      <w:r w:rsidRPr="001120B6">
        <w:rPr>
          <w:rFonts w:ascii="Times New Roman" w:eastAsia="Times New Roman" w:hAnsi="Times New Roman" w:cs="Times New Roman"/>
          <w:sz w:val="28"/>
          <w:szCs w:val="28"/>
          <w:lang w:eastAsia="ar-SA"/>
        </w:rPr>
        <w:t xml:space="preserve"> Заработная плата выплачивается работникам в денежной форме по безналичному расчёту.</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lang w:eastAsia="ar-SA"/>
        </w:rPr>
        <w:t xml:space="preserve">6.7. </w:t>
      </w:r>
      <w:r w:rsidRPr="001120B6">
        <w:rPr>
          <w:rFonts w:ascii="Times New Roman" w:hAnsi="Times New Roman" w:cs="Times New Roman"/>
          <w:sz w:val="28"/>
          <w:szCs w:val="28"/>
        </w:rPr>
        <w:t>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 в кредитную организацию, указанную в заявлении работника, на условиях, определенных коллективным договором или трудовым договором,  в сроки, порядке, установленные трудовым договором, коллективным договором и правилами внутреннего трудового распорядка.</w:t>
      </w:r>
    </w:p>
    <w:p w:rsidR="001120B6" w:rsidRPr="001120B6" w:rsidRDefault="001120B6" w:rsidP="001120B6">
      <w:pPr>
        <w:ind w:firstLine="709"/>
        <w:rPr>
          <w:rFonts w:ascii="Times New Roman" w:hAnsi="Times New Roman" w:cs="Times New Roman"/>
          <w:sz w:val="24"/>
          <w:szCs w:val="24"/>
        </w:rPr>
      </w:pPr>
      <w:r w:rsidRPr="001120B6">
        <w:rPr>
          <w:rFonts w:ascii="Times New Roman" w:hAnsi="Times New Roman" w:cs="Times New Roman"/>
          <w:sz w:val="28"/>
          <w:szCs w:val="28"/>
        </w:rPr>
        <w:t>6.7.1.Работник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1120B6" w:rsidRPr="006647A0" w:rsidRDefault="001120B6" w:rsidP="001120B6">
      <w:pPr>
        <w:autoSpaceDE w:val="0"/>
        <w:autoSpaceDN w:val="0"/>
        <w:adjustRightInd w:val="0"/>
        <w:ind w:firstLine="709"/>
        <w:rPr>
          <w:rFonts w:ascii="Times New Roman" w:hAnsi="Times New Roman" w:cs="Times New Roman"/>
          <w:sz w:val="28"/>
          <w:szCs w:val="28"/>
        </w:rPr>
      </w:pPr>
      <w:r w:rsidRPr="006647A0">
        <w:rPr>
          <w:rFonts w:ascii="Times New Roman" w:hAnsi="Times New Roman" w:cs="Times New Roman"/>
          <w:sz w:val="28"/>
          <w:szCs w:val="28"/>
        </w:rPr>
        <w:t xml:space="preserve">6.7.2. Выплата заработной платы в соответствии со ст.136 ТК РФ производится 2 раза в месяц: </w:t>
      </w:r>
      <w:r w:rsidR="0015210C" w:rsidRPr="006647A0">
        <w:rPr>
          <w:rFonts w:ascii="Times New Roman" w:hAnsi="Times New Roman" w:cs="Times New Roman"/>
          <w:sz w:val="28"/>
          <w:szCs w:val="28"/>
        </w:rPr>
        <w:t>15</w:t>
      </w:r>
      <w:r w:rsidRPr="006647A0">
        <w:rPr>
          <w:rFonts w:ascii="Times New Roman" w:hAnsi="Times New Roman" w:cs="Times New Roman"/>
          <w:sz w:val="28"/>
          <w:szCs w:val="28"/>
        </w:rPr>
        <w:t xml:space="preserve"> числа текущего месяца (заработная плата за пе</w:t>
      </w:r>
      <w:r w:rsidR="00C57746" w:rsidRPr="006647A0">
        <w:rPr>
          <w:rFonts w:ascii="Times New Roman" w:hAnsi="Times New Roman" w:cs="Times New Roman"/>
          <w:sz w:val="28"/>
          <w:szCs w:val="28"/>
        </w:rPr>
        <w:t>рвую половину месяца в размере 3</w:t>
      </w:r>
      <w:r w:rsidR="0015210C" w:rsidRPr="006647A0">
        <w:rPr>
          <w:rFonts w:ascii="Times New Roman" w:hAnsi="Times New Roman" w:cs="Times New Roman"/>
          <w:sz w:val="28"/>
          <w:szCs w:val="28"/>
        </w:rPr>
        <w:t>0% от заработной платы) и 5 числа следующего</w:t>
      </w:r>
      <w:r w:rsidRPr="006647A0">
        <w:rPr>
          <w:rFonts w:ascii="Times New Roman" w:hAnsi="Times New Roman" w:cs="Times New Roman"/>
          <w:sz w:val="28"/>
          <w:szCs w:val="28"/>
        </w:rPr>
        <w:t xml:space="preserve"> месяца (окончательный расчёт заработной платы с учётом удержаний) числа каждого месяца. </w:t>
      </w:r>
    </w:p>
    <w:p w:rsidR="001120B6" w:rsidRPr="001120B6" w:rsidRDefault="001120B6" w:rsidP="001120B6">
      <w:pPr>
        <w:ind w:firstLine="709"/>
        <w:rPr>
          <w:rFonts w:ascii="Times New Roman" w:hAnsi="Times New Roman" w:cs="Times New Roman"/>
          <w:sz w:val="28"/>
          <w:szCs w:val="28"/>
        </w:rPr>
      </w:pPr>
      <w:r w:rsidRPr="006647A0">
        <w:rPr>
          <w:rFonts w:ascii="Times New Roman" w:hAnsi="Times New Roman" w:cs="Times New Roman"/>
          <w:sz w:val="28"/>
          <w:szCs w:val="28"/>
        </w:rPr>
        <w:t>6.7.3. При совпадении дня выплаты с выходным или нерабочим</w:t>
      </w:r>
      <w:r w:rsidRPr="001120B6">
        <w:rPr>
          <w:rFonts w:ascii="Times New Roman" w:hAnsi="Times New Roman" w:cs="Times New Roman"/>
          <w:sz w:val="28"/>
          <w:szCs w:val="28"/>
        </w:rPr>
        <w:t xml:space="preserve"> праздничным днем выплата заработной платы производится накануне этого дня.</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 xml:space="preserve">6.7.4. </w:t>
      </w:r>
      <w:r w:rsidRPr="001120B6">
        <w:rPr>
          <w:rFonts w:ascii="Times New Roman" w:hAnsi="Times New Roman" w:cs="Times New Roman"/>
          <w:sz w:val="28"/>
          <w:szCs w:val="28"/>
          <w:shd w:val="clear" w:color="auto" w:fill="FFFFFF"/>
        </w:rPr>
        <w:t>Выплата заработной платы производится в денежной форме в валюте Российской Федерации (в рублях).</w:t>
      </w:r>
      <w:r w:rsidRPr="001120B6">
        <w:rPr>
          <w:rFonts w:ascii="Times New Roman" w:hAnsi="Times New Roman" w:cs="Times New Roman"/>
          <w:sz w:val="28"/>
          <w:szCs w:val="28"/>
        </w:rPr>
        <w:t xml:space="preserve"> В случаях, предусмотренных </w:t>
      </w:r>
      <w:hyperlink r:id="rId10" w:anchor="dst100444" w:history="1">
        <w:r w:rsidRPr="001120B6">
          <w:rPr>
            <w:rFonts w:ascii="Times New Roman" w:hAnsi="Times New Roman" w:cs="Times New Roman"/>
            <w:sz w:val="28"/>
            <w:szCs w:val="28"/>
          </w:rPr>
          <w:t>законодательством</w:t>
        </w:r>
      </w:hyperlink>
      <w:r w:rsidRPr="001120B6">
        <w:rPr>
          <w:rFonts w:ascii="Times New Roman" w:hAnsi="Times New Roman" w:cs="Times New Roman"/>
          <w:sz w:val="28"/>
          <w:szCs w:val="28"/>
        </w:rPr>
        <w:t> Российской Федерации о валютном регулировании и валютном контроле, выплата заработной платы может производиться в иностранной валюте.</w:t>
      </w: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1120B6" w:rsidRPr="001120B6" w:rsidRDefault="001120B6" w:rsidP="001120B6">
      <w:pPr>
        <w:tabs>
          <w:tab w:val="left" w:pos="1560"/>
        </w:tabs>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6.9. Изменение размеров ставок (окладов), должностных окладов производится:</w:t>
      </w:r>
    </w:p>
    <w:p w:rsidR="001120B6" w:rsidRPr="001120B6" w:rsidRDefault="001120B6" w:rsidP="007C4055">
      <w:pPr>
        <w:numPr>
          <w:ilvl w:val="0"/>
          <w:numId w:val="30"/>
        </w:numPr>
        <w:tabs>
          <w:tab w:val="left" w:pos="28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1120B6" w:rsidRPr="001120B6" w:rsidRDefault="001120B6" w:rsidP="007C4055">
      <w:pPr>
        <w:numPr>
          <w:ilvl w:val="0"/>
          <w:numId w:val="30"/>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получении образования или восстановлении документов об образовании – со дня представления соответствующего документа;</w:t>
      </w:r>
    </w:p>
    <w:p w:rsidR="001120B6" w:rsidRPr="001120B6" w:rsidRDefault="001120B6" w:rsidP="007C4055">
      <w:pPr>
        <w:numPr>
          <w:ilvl w:val="0"/>
          <w:numId w:val="30"/>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 xml:space="preserve"> при присвоении квалификационной категории – со дня вынесения решения аттестационной комиссией;</w:t>
      </w:r>
    </w:p>
    <w:p w:rsidR="001120B6" w:rsidRPr="001120B6" w:rsidRDefault="001120B6" w:rsidP="007C4055">
      <w:pPr>
        <w:numPr>
          <w:ilvl w:val="0"/>
          <w:numId w:val="30"/>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 при присвоении почетного звания, награждения ведомственными знаками отличия – со дня присвоения награждения.</w:t>
      </w:r>
    </w:p>
    <w:p w:rsidR="001120B6" w:rsidRPr="001120B6" w:rsidRDefault="001120B6" w:rsidP="007C4055">
      <w:pPr>
        <w:numPr>
          <w:ilvl w:val="0"/>
          <w:numId w:val="36"/>
        </w:numPr>
        <w:tabs>
          <w:tab w:val="left" w:pos="284"/>
        </w:tabs>
        <w:ind w:left="0" w:firstLine="709"/>
        <w:jc w:val="both"/>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 xml:space="preserve">6.10.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1120B6">
        <w:rPr>
          <w:rFonts w:ascii="Times New Roman" w:eastAsia="Times New Roman" w:hAnsi="Times New Roman" w:cs="Times New Roman"/>
          <w:sz w:val="28"/>
          <w:szCs w:val="28"/>
        </w:rPr>
        <w:t>Положением о премировании, надбавках, доплатах и других видах материального поощрения и стимулирования</w:t>
      </w:r>
      <w:r w:rsidRPr="001120B6">
        <w:rPr>
          <w:rFonts w:ascii="Times New Roman" w:eastAsia="Times New Roman" w:hAnsi="Times New Roman" w:cs="Times New Roman"/>
          <w:sz w:val="28"/>
          <w:szCs w:val="28"/>
          <w:lang w:eastAsia="ar-SA"/>
        </w:rPr>
        <w:t>.</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6.11.Образовательное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и другие выплаты.</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6.13. Стороны признают, что заработная плата за работниками сохраняется в полном объеме в пределах утвержденного фонда оплаты труда:</w:t>
      </w:r>
    </w:p>
    <w:p w:rsidR="001120B6" w:rsidRPr="001120B6" w:rsidRDefault="001120B6" w:rsidP="007C4055">
      <w:pPr>
        <w:numPr>
          <w:ilvl w:val="0"/>
          <w:numId w:val="32"/>
        </w:numPr>
        <w:tabs>
          <w:tab w:val="left" w:pos="284"/>
        </w:tabs>
        <w:ind w:left="0"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на период приостановки работы в случае задержки выплаты заработной платы;</w:t>
      </w:r>
    </w:p>
    <w:p w:rsidR="001120B6" w:rsidRPr="001120B6" w:rsidRDefault="001120B6" w:rsidP="007C4055">
      <w:pPr>
        <w:numPr>
          <w:ilvl w:val="0"/>
          <w:numId w:val="32"/>
        </w:numPr>
        <w:tabs>
          <w:tab w:val="left" w:pos="284"/>
        </w:tabs>
        <w:ind w:left="0"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за время простоя по причинам, независящим от работника и работодателя;</w:t>
      </w:r>
    </w:p>
    <w:p w:rsidR="001120B6" w:rsidRPr="001120B6" w:rsidRDefault="001120B6" w:rsidP="007C4055">
      <w:pPr>
        <w:numPr>
          <w:ilvl w:val="0"/>
          <w:numId w:val="32"/>
        </w:numPr>
        <w:tabs>
          <w:tab w:val="left" w:pos="284"/>
        </w:tabs>
        <w:ind w:left="0"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6.15. 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 xml:space="preserve">6.16.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w:t>
      </w:r>
      <w:r w:rsidRPr="001120B6">
        <w:rPr>
          <w:rFonts w:ascii="Times New Roman" w:eastAsia="Times New Roman" w:hAnsi="Times New Roman" w:cs="Times New Roman"/>
          <w:sz w:val="28"/>
          <w:szCs w:val="28"/>
          <w:lang w:eastAsia="ar-SA"/>
        </w:rPr>
        <w:lastRenderedPageBreak/>
        <w:t>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6.17.Размер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6.18.Производить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6.19.Оплату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6.20. При совпадении дня выплаты заработной платы с выходным или нерабочим праздничным днем выплачивать заработную плату накануне этого дня.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6.21.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6.22.Ответственность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1120B6" w:rsidRPr="001120B6" w:rsidRDefault="001120B6" w:rsidP="001120B6">
      <w:pPr>
        <w:ind w:firstLine="709"/>
        <w:rPr>
          <w:rFonts w:ascii="Times New Roman" w:eastAsia="Times New Roman" w:hAnsi="Times New Roman" w:cs="Times New Roman"/>
          <w:sz w:val="28"/>
          <w:szCs w:val="28"/>
          <w:lang w:eastAsia="ar-SA"/>
        </w:rPr>
      </w:pPr>
      <w:r w:rsidRPr="001120B6">
        <w:rPr>
          <w:rFonts w:ascii="Times New Roman" w:eastAsia="Times New Roman" w:hAnsi="Times New Roman" w:cs="Times New Roman"/>
          <w:sz w:val="28"/>
          <w:szCs w:val="28"/>
          <w:lang w:eastAsia="ar-SA"/>
        </w:rPr>
        <w:t>6.23.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1120B6" w:rsidRPr="001120B6" w:rsidRDefault="001120B6" w:rsidP="001120B6">
      <w:pPr>
        <w:ind w:firstLine="709"/>
        <w:jc w:val="both"/>
        <w:rPr>
          <w:rFonts w:ascii="Times New Roman" w:eastAsia="Times New Roman" w:hAnsi="Times New Roman" w:cs="Times New Roman"/>
          <w:sz w:val="28"/>
          <w:szCs w:val="28"/>
          <w:lang w:eastAsia="ar-SA"/>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7. Социальные гарантии и льготы</w:t>
      </w:r>
    </w:p>
    <w:p w:rsidR="001120B6" w:rsidRPr="001120B6" w:rsidRDefault="001120B6" w:rsidP="001120B6">
      <w:pPr>
        <w:ind w:firstLine="709"/>
        <w:jc w:val="both"/>
        <w:rPr>
          <w:rFonts w:ascii="Times New Roman" w:eastAsia="Times New Roman" w:hAnsi="Times New Roman" w:cs="Times New Roman"/>
          <w:b/>
          <w:sz w:val="28"/>
          <w:szCs w:val="28"/>
        </w:rPr>
      </w:pP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7. Стороны пришли к соглашению о том, что:</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7.1. Гарантии и компенсации работникам предоставляются в следующих случаях:</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заключении трудового договора (гл. 10, 11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переводе на другую работу (гл. 12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расторжении трудового договора (гл. 13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по вопросам оплаты труда (гл. 20-22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направлении в служебные командировки (гл. 24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совмещении работы с обучением (гл. 26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при предоставлении ежегодного оплачиваемого отпуска (гл. 19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 связи с задержкой выдачи трудовой книжки при увольнении (ст. 84.1 ТК РФ);</w:t>
      </w:r>
    </w:p>
    <w:p w:rsidR="001120B6" w:rsidRPr="001120B6" w:rsidRDefault="001120B6" w:rsidP="007C4055">
      <w:pPr>
        <w:numPr>
          <w:ilvl w:val="0"/>
          <w:numId w:val="32"/>
        </w:numPr>
        <w:tabs>
          <w:tab w:val="left" w:pos="284"/>
        </w:tabs>
        <w:ind w:left="0"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в других случаях, предусмотренных трудовым законодательством.</w:t>
      </w:r>
    </w:p>
    <w:p w:rsidR="001120B6" w:rsidRPr="001120B6" w:rsidRDefault="001120B6" w:rsidP="001120B6">
      <w:pPr>
        <w:tabs>
          <w:tab w:val="left" w:pos="56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7.2. Работодатель обязуется:</w:t>
      </w:r>
    </w:p>
    <w:p w:rsidR="001120B6" w:rsidRPr="001120B6" w:rsidRDefault="001120B6" w:rsidP="001120B6">
      <w:pPr>
        <w:tabs>
          <w:tab w:val="left" w:pos="70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120B6" w:rsidRPr="001120B6" w:rsidRDefault="001120B6" w:rsidP="001120B6">
      <w:pPr>
        <w:tabs>
          <w:tab w:val="left" w:pos="70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7.2.2. Своевременно и полностью перечислять страховые взносы в Пенсионный фонд РФ.</w:t>
      </w:r>
    </w:p>
    <w:p w:rsidR="001120B6" w:rsidRPr="001120B6" w:rsidRDefault="001120B6" w:rsidP="001120B6">
      <w:pPr>
        <w:ind w:firstLine="709"/>
        <w:rPr>
          <w:rFonts w:ascii="Times New Roman" w:eastAsia="Times New Roman" w:hAnsi="Times New Roman" w:cs="Times New Roman"/>
          <w:sz w:val="28"/>
          <w:szCs w:val="28"/>
        </w:rPr>
        <w:sectPr w:rsidR="001120B6" w:rsidRPr="001120B6" w:rsidSect="00D33DBB">
          <w:type w:val="continuous"/>
          <w:pgSz w:w="11900" w:h="16838"/>
          <w:pgMar w:top="1138" w:right="566" w:bottom="677" w:left="1419" w:header="426" w:footer="0" w:gutter="0"/>
          <w:cols w:space="0" w:equalWidth="0">
            <w:col w:w="9915"/>
          </w:cols>
          <w:docGrid w:linePitch="360"/>
        </w:sectPr>
      </w:pPr>
      <w:r w:rsidRPr="001120B6">
        <w:rPr>
          <w:rFonts w:ascii="Times New Roman" w:eastAsia="Times New Roman" w:hAnsi="Times New Roman" w:cs="Times New Roman"/>
          <w:sz w:val="28"/>
          <w:szCs w:val="28"/>
        </w:rPr>
        <w:t>7.2.3. Социальные пособия работникам выплачиваются посредством обращения работодателю в установленные сроки для их выплаты.</w:t>
      </w:r>
    </w:p>
    <w:p w:rsidR="001120B6" w:rsidRPr="001120B6" w:rsidRDefault="001120B6" w:rsidP="001120B6">
      <w:pPr>
        <w:ind w:firstLine="709"/>
        <w:rPr>
          <w:rFonts w:ascii="Times New Roman" w:eastAsia="Times New Roman" w:hAnsi="Times New Roman" w:cs="Times New Roman"/>
          <w:sz w:val="28"/>
          <w:szCs w:val="28"/>
        </w:rPr>
      </w:pPr>
      <w:bookmarkStart w:id="9" w:name="page21"/>
      <w:bookmarkEnd w:id="9"/>
      <w:r w:rsidRPr="001120B6">
        <w:rPr>
          <w:rFonts w:ascii="Times New Roman" w:eastAsia="Times New Roman" w:hAnsi="Times New Roman" w:cs="Times New Roman"/>
          <w:sz w:val="28"/>
          <w:szCs w:val="28"/>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hAnsi="Times New Roman" w:cs="Times New Roman"/>
          <w:sz w:val="28"/>
          <w:szCs w:val="28"/>
        </w:rPr>
        <w:t xml:space="preserve">7.2.3. </w:t>
      </w:r>
      <w:r w:rsidRPr="001120B6">
        <w:rPr>
          <w:rFonts w:ascii="Times New Roman" w:eastAsia="Times New Roman" w:hAnsi="Times New Roman" w:cs="Times New Roman"/>
          <w:sz w:val="28"/>
          <w:szCs w:val="28"/>
        </w:rPr>
        <w:t>Работодатель организует в детском саду общественное питание для работников.</w:t>
      </w:r>
    </w:p>
    <w:p w:rsidR="001120B6" w:rsidRPr="001120B6" w:rsidRDefault="001120B6" w:rsidP="00C15AE1">
      <w:pPr>
        <w:ind w:firstLine="709"/>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8. Охрана труда и здоровья</w:t>
      </w:r>
    </w:p>
    <w:p w:rsidR="001120B6" w:rsidRPr="001120B6" w:rsidRDefault="001120B6" w:rsidP="001120B6">
      <w:pPr>
        <w:ind w:firstLine="709"/>
        <w:jc w:val="center"/>
        <w:rPr>
          <w:rFonts w:ascii="Times New Roman" w:eastAsia="Times New Roman" w:hAnsi="Times New Roman" w:cs="Times New Roman"/>
          <w:b/>
          <w:sz w:val="28"/>
          <w:szCs w:val="28"/>
        </w:rPr>
      </w:pP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Работодатель в соответствии с действующими законодательными и нормативными правовыми актами об охране труда обязуется:</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8.1. Выделять средства на выполнение мероприятий по охране труда. </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8.2.Обеспечить право работников учреждения на здоровые и безопасные 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8.3.Для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1120B6" w:rsidRPr="001120B6" w:rsidRDefault="001120B6" w:rsidP="001120B6">
      <w:pPr>
        <w:ind w:firstLine="709"/>
        <w:rPr>
          <w:rFonts w:ascii="Times New Roman" w:eastAsia="Times New Roman" w:hAnsi="Times New Roman" w:cs="Times New Roman"/>
          <w:sz w:val="28"/>
          <w:szCs w:val="28"/>
        </w:rPr>
        <w:sectPr w:rsidR="001120B6" w:rsidRPr="001120B6" w:rsidSect="00854DE3">
          <w:type w:val="continuous"/>
          <w:pgSz w:w="11900" w:h="16838"/>
          <w:pgMar w:top="1112" w:right="566" w:bottom="677" w:left="1418" w:header="0" w:footer="0" w:gutter="0"/>
          <w:cols w:space="0" w:equalWidth="0">
            <w:col w:w="9915"/>
          </w:cols>
          <w:docGrid w:linePitch="360"/>
        </w:sectPr>
      </w:pPr>
    </w:p>
    <w:p w:rsidR="001120B6" w:rsidRPr="001120B6" w:rsidRDefault="001120B6" w:rsidP="001120B6">
      <w:pPr>
        <w:ind w:firstLine="709"/>
        <w:rPr>
          <w:rFonts w:ascii="Times New Roman" w:eastAsia="Times New Roman" w:hAnsi="Times New Roman" w:cs="Times New Roman"/>
          <w:sz w:val="28"/>
          <w:szCs w:val="28"/>
        </w:rPr>
      </w:pPr>
      <w:bookmarkStart w:id="10" w:name="page22"/>
      <w:bookmarkEnd w:id="10"/>
      <w:r w:rsidRPr="001120B6">
        <w:rPr>
          <w:rFonts w:ascii="Times New Roman" w:eastAsia="Times New Roman" w:hAnsi="Times New Roman" w:cs="Times New Roman"/>
          <w:sz w:val="28"/>
          <w:szCs w:val="28"/>
        </w:rPr>
        <w:lastRenderedPageBreak/>
        <w:t>8.4. Выполнить в установленные сроки комплекс организационных и технических мероприятий по улучшению условий и охраны труда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hAnsi="Times New Roman" w:cs="Times New Roman"/>
          <w:sz w:val="28"/>
          <w:szCs w:val="28"/>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hAnsi="Times New Roman" w:cs="Times New Roman"/>
          <w:sz w:val="28"/>
          <w:szCs w:val="28"/>
        </w:rPr>
        <w:t>8.9. Обеспечивать наличие нормативных и справочных материалов по охране труда, правил, инструкций, журналов инструктажа и других материалов.</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8.10. Обеспечить:</w:t>
      </w:r>
    </w:p>
    <w:p w:rsidR="001120B6" w:rsidRPr="001120B6" w:rsidRDefault="001120B6" w:rsidP="007C4055">
      <w:pPr>
        <w:numPr>
          <w:ilvl w:val="0"/>
          <w:numId w:val="33"/>
        </w:numPr>
        <w:tabs>
          <w:tab w:val="left" w:pos="284"/>
        </w:tabs>
        <w:ind w:left="0" w:firstLine="709"/>
        <w:rPr>
          <w:rFonts w:ascii="Times New Roman" w:eastAsia="Times New Roman" w:hAnsi="Times New Roman" w:cs="Times New Roman"/>
          <w:sz w:val="28"/>
          <w:szCs w:val="28"/>
        </w:rPr>
        <w:sectPr w:rsidR="001120B6" w:rsidRPr="001120B6" w:rsidSect="00D33DBB">
          <w:type w:val="continuous"/>
          <w:pgSz w:w="11900" w:h="16838"/>
          <w:pgMar w:top="677" w:right="566" w:bottom="677" w:left="1420" w:header="426" w:footer="0" w:gutter="0"/>
          <w:cols w:space="0" w:equalWidth="0">
            <w:col w:w="9915"/>
          </w:cols>
          <w:docGrid w:linePitch="360"/>
        </w:sectPr>
      </w:pPr>
      <w:r w:rsidRPr="001120B6">
        <w:rPr>
          <w:rFonts w:ascii="Times New Roman" w:eastAsia="Times New Roman" w:hAnsi="Times New Roman" w:cs="Times New Roman"/>
          <w:sz w:val="28"/>
          <w:szCs w:val="28"/>
        </w:rPr>
        <w:lastRenderedPageBreak/>
        <w:t xml:space="preserve">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 (Приложение№9). </w:t>
      </w:r>
    </w:p>
    <w:p w:rsidR="001120B6" w:rsidRPr="001120B6" w:rsidRDefault="001120B6" w:rsidP="007C4055">
      <w:pPr>
        <w:numPr>
          <w:ilvl w:val="0"/>
          <w:numId w:val="33"/>
        </w:numPr>
        <w:tabs>
          <w:tab w:val="left" w:pos="284"/>
        </w:tabs>
        <w:ind w:left="0" w:firstLine="709"/>
        <w:rPr>
          <w:rFonts w:ascii="Times New Roman" w:eastAsia="Times New Roman" w:hAnsi="Times New Roman" w:cs="Times New Roman"/>
          <w:sz w:val="28"/>
          <w:szCs w:val="28"/>
        </w:rPr>
      </w:pPr>
      <w:bookmarkStart w:id="11" w:name="page23"/>
      <w:bookmarkEnd w:id="11"/>
      <w:r w:rsidRPr="001120B6">
        <w:rPr>
          <w:rFonts w:ascii="Times New Roman" w:eastAsia="Times New Roman" w:hAnsi="Times New Roman" w:cs="Times New Roman"/>
          <w:sz w:val="28"/>
          <w:szCs w:val="28"/>
        </w:rPr>
        <w:lastRenderedPageBreak/>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1120B6" w:rsidRPr="001120B6" w:rsidRDefault="001120B6" w:rsidP="001120B6">
      <w:pPr>
        <w:tabs>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1120B6" w:rsidRPr="001120B6" w:rsidRDefault="001120B6" w:rsidP="001120B6">
      <w:pPr>
        <w:tabs>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8.12. Обеспечить условия и охрану труда женщин, лиц моложе восемнадцати лет в соответствии с требованиями действующего законодательства.</w:t>
      </w:r>
    </w:p>
    <w:p w:rsidR="001120B6" w:rsidRPr="001120B6" w:rsidRDefault="001120B6" w:rsidP="001120B6">
      <w:pPr>
        <w:tabs>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8.14. Создавать для инвалидов безопасные условия труда в соответствии с индивидуальной программой реабилитации.</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8.15. Обеспечить обязательное социальное страхование работников от несчастных случаев на производстве и профессиональных заболеваний.</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8.19. Создать необходимые условия для деятельности уполномоченных (доверенных) лиц по охране труда в том числе:</w:t>
      </w:r>
    </w:p>
    <w:p w:rsidR="001120B6" w:rsidRPr="001120B6" w:rsidRDefault="001120B6" w:rsidP="007C4055">
      <w:pPr>
        <w:numPr>
          <w:ilvl w:val="0"/>
          <w:numId w:val="33"/>
        </w:numPr>
        <w:tabs>
          <w:tab w:val="left" w:pos="28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1120B6" w:rsidRPr="001120B6" w:rsidRDefault="001120B6" w:rsidP="007C4055">
      <w:pPr>
        <w:numPr>
          <w:ilvl w:val="0"/>
          <w:numId w:val="33"/>
        </w:numPr>
        <w:tabs>
          <w:tab w:val="left" w:pos="284"/>
          <w:tab w:val="left" w:pos="946"/>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обучить по специальной программе с сохранением среднего заработка вновь избранных уполномоченных лиц по охране труда;</w:t>
      </w:r>
    </w:p>
    <w:p w:rsidR="001120B6" w:rsidRPr="001120B6" w:rsidRDefault="001120B6" w:rsidP="007C4055">
      <w:pPr>
        <w:numPr>
          <w:ilvl w:val="0"/>
          <w:numId w:val="33"/>
        </w:numPr>
        <w:tabs>
          <w:tab w:val="left" w:pos="284"/>
          <w:tab w:val="left" w:pos="898"/>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1120B6" w:rsidRPr="001120B6" w:rsidRDefault="001120B6" w:rsidP="007C4055">
      <w:pPr>
        <w:numPr>
          <w:ilvl w:val="0"/>
          <w:numId w:val="33"/>
        </w:numPr>
        <w:tabs>
          <w:tab w:val="left" w:pos="284"/>
          <w:tab w:val="left" w:pos="962"/>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предоставлять уполномоченным (доверенным) лицам по охране труда социальные гарантии, установленные статьями 374-376 ТК РФ;</w:t>
      </w:r>
    </w:p>
    <w:p w:rsidR="001120B6" w:rsidRPr="001120B6" w:rsidRDefault="001120B6" w:rsidP="007C4055">
      <w:pPr>
        <w:numPr>
          <w:ilvl w:val="0"/>
          <w:numId w:val="33"/>
        </w:numPr>
        <w:tabs>
          <w:tab w:val="left" w:pos="284"/>
        </w:tabs>
        <w:ind w:left="0"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8.20.Обеспечивать соблюдение работниками требований, правил и</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инструкций по охране труда.</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8.21. Создать в учреждении комиссию по охране труда, в состав которой на</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паритетной основе должен входить представитель трудового коллектива.</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1120B6" w:rsidRPr="001120B6" w:rsidRDefault="001120B6" w:rsidP="001120B6">
      <w:pPr>
        <w:ind w:firstLine="709"/>
        <w:rPr>
          <w:rFonts w:ascii="Times New Roman" w:hAnsi="Times New Roman" w:cs="Times New Roman"/>
          <w:sz w:val="28"/>
          <w:szCs w:val="28"/>
        </w:rPr>
      </w:pPr>
      <w:r w:rsidRPr="001120B6">
        <w:rPr>
          <w:rFonts w:ascii="Times New Roman" w:hAnsi="Times New Roman" w:cs="Times New Roman"/>
          <w:sz w:val="28"/>
          <w:szCs w:val="28"/>
        </w:rPr>
        <w:t>8.23. Работодатель обязуется обеспечить создание и функционирование системы управления охраной труда.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1120B6" w:rsidRPr="001120B6" w:rsidRDefault="001120B6" w:rsidP="001120B6">
      <w:pPr>
        <w:ind w:firstLine="709"/>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9. Гарантии профсоюзной деятельности</w:t>
      </w:r>
    </w:p>
    <w:p w:rsidR="001120B6" w:rsidRPr="001120B6" w:rsidRDefault="001120B6" w:rsidP="001120B6">
      <w:pPr>
        <w:ind w:firstLine="709"/>
        <w:rPr>
          <w:rFonts w:ascii="Times New Roman" w:eastAsia="Times New Roman" w:hAnsi="Times New Roman" w:cs="Times New Roman"/>
          <w:b/>
          <w:sz w:val="28"/>
          <w:szCs w:val="28"/>
        </w:rPr>
      </w:pPr>
    </w:p>
    <w:p w:rsidR="001120B6" w:rsidRPr="001120B6" w:rsidRDefault="001120B6" w:rsidP="001120B6">
      <w:pPr>
        <w:tabs>
          <w:tab w:val="left" w:pos="108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1120B6" w:rsidRPr="001120B6" w:rsidRDefault="001120B6" w:rsidP="001120B6">
      <w:pPr>
        <w:tabs>
          <w:tab w:val="left" w:pos="108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1120B6" w:rsidRPr="001120B6" w:rsidRDefault="001120B6" w:rsidP="001120B6">
      <w:pPr>
        <w:tabs>
          <w:tab w:val="left" w:pos="108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120B6" w:rsidRPr="001120B6" w:rsidRDefault="001120B6" w:rsidP="001120B6">
      <w:pPr>
        <w:tabs>
          <w:tab w:val="left" w:pos="14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120B6" w:rsidRPr="001120B6" w:rsidRDefault="001120B6" w:rsidP="001120B6">
      <w:pPr>
        <w:tabs>
          <w:tab w:val="left" w:pos="14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9.3.2. Соблюдать права Профсоюза, установленные законодательством и настоящим коллективным договором (глава 58 ТК РФ);</w:t>
      </w:r>
    </w:p>
    <w:p w:rsidR="001120B6" w:rsidRPr="001120B6" w:rsidRDefault="001120B6" w:rsidP="001120B6">
      <w:pPr>
        <w:tabs>
          <w:tab w:val="left" w:pos="14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120B6" w:rsidRPr="001120B6" w:rsidRDefault="001120B6" w:rsidP="001120B6">
      <w:pPr>
        <w:tabs>
          <w:tab w:val="left" w:pos="14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1120B6" w:rsidRPr="001120B6" w:rsidRDefault="001120B6" w:rsidP="001120B6">
      <w:pPr>
        <w:tabs>
          <w:tab w:val="left" w:pos="1416"/>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1120B6" w:rsidRPr="001120B6" w:rsidRDefault="001120B6" w:rsidP="001120B6">
      <w:pPr>
        <w:tabs>
          <w:tab w:val="left" w:pos="141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1120B6" w:rsidRPr="001120B6" w:rsidRDefault="001120B6" w:rsidP="001120B6">
      <w:pPr>
        <w:tabs>
          <w:tab w:val="left" w:pos="141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1120B6" w:rsidRPr="001120B6" w:rsidRDefault="001120B6" w:rsidP="001120B6">
      <w:pPr>
        <w:tabs>
          <w:tab w:val="left" w:pos="141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120B6" w:rsidRPr="001120B6" w:rsidRDefault="001120B6" w:rsidP="001120B6">
      <w:pPr>
        <w:tabs>
          <w:tab w:val="left" w:pos="141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1120B6" w:rsidRPr="001120B6" w:rsidRDefault="001120B6" w:rsidP="001120B6">
      <w:pPr>
        <w:tabs>
          <w:tab w:val="left" w:pos="1414"/>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9.4. Взаимодействие работодателя с выборным органом первичной профсоюзной организации осуществляется посредством:</w:t>
      </w:r>
    </w:p>
    <w:p w:rsidR="001120B6" w:rsidRPr="001120B6" w:rsidRDefault="001120B6" w:rsidP="001120B6">
      <w:pPr>
        <w:tabs>
          <w:tab w:val="left" w:pos="281"/>
          <w:tab w:val="left" w:pos="851"/>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учета мотивированного мнения выборного органа первичной профсоюзной организации в порядке, установленном статьями 372 и 373 ТК РФ;</w:t>
      </w:r>
    </w:p>
    <w:p w:rsidR="001120B6" w:rsidRPr="001120B6" w:rsidRDefault="001120B6" w:rsidP="001120B6">
      <w:pPr>
        <w:tabs>
          <w:tab w:val="left" w:pos="281"/>
          <w:tab w:val="left" w:pos="851"/>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xml:space="preserve">- согласования (письменного), при принятии решений руководителем </w:t>
      </w:r>
      <w:r w:rsidRPr="001120B6">
        <w:rPr>
          <w:rFonts w:ascii="Times New Roman" w:eastAsia="Wingdings" w:hAnsi="Times New Roman" w:cs="Times New Roman"/>
          <w:sz w:val="28"/>
          <w:szCs w:val="28"/>
        </w:rPr>
        <w:t xml:space="preserve">дошкольного </w:t>
      </w:r>
      <w:r w:rsidRPr="001120B6">
        <w:rPr>
          <w:rFonts w:ascii="Times New Roman" w:eastAsia="Times New Roman" w:hAnsi="Times New Roman" w:cs="Times New Roman"/>
          <w:sz w:val="28"/>
          <w:szCs w:val="28"/>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1120B6" w:rsidRPr="001120B6" w:rsidRDefault="001120B6" w:rsidP="001120B6">
      <w:pPr>
        <w:tabs>
          <w:tab w:val="left" w:pos="851"/>
          <w:tab w:val="left" w:pos="113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120B6" w:rsidRPr="001120B6" w:rsidRDefault="001120B6" w:rsidP="001120B6">
      <w:pPr>
        <w:tabs>
          <w:tab w:val="left" w:pos="284"/>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сокращение численности или штата работников организации (статьи 81,82, 373 ТК РФ);</w:t>
      </w:r>
    </w:p>
    <w:p w:rsidR="001120B6" w:rsidRPr="001120B6" w:rsidRDefault="001120B6" w:rsidP="001120B6">
      <w:pPr>
        <w:tabs>
          <w:tab w:val="left" w:pos="284"/>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1120B6" w:rsidRPr="001120B6" w:rsidRDefault="001120B6" w:rsidP="001120B6">
      <w:pPr>
        <w:tabs>
          <w:tab w:val="left" w:pos="284"/>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1120B6" w:rsidRPr="001120B6" w:rsidRDefault="001120B6" w:rsidP="001120B6">
      <w:pPr>
        <w:tabs>
          <w:tab w:val="left" w:pos="284"/>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1120B6" w:rsidRPr="001120B6" w:rsidRDefault="001120B6" w:rsidP="001120B6">
      <w:pPr>
        <w:tabs>
          <w:tab w:val="left" w:pos="284"/>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8 части 1 </w:t>
      </w:r>
      <w:r w:rsidRPr="001120B6">
        <w:rPr>
          <w:rFonts w:ascii="Times New Roman" w:hAnsi="Times New Roman" w:cs="Times New Roman"/>
          <w:sz w:val="28"/>
          <w:szCs w:val="28"/>
        </w:rPr>
        <w:t>статьи 81 ТК РФ);</w:t>
      </w:r>
      <w:r w:rsidRPr="001120B6">
        <w:rPr>
          <w:rFonts w:ascii="Times New Roman" w:eastAsia="Times New Roman" w:hAnsi="Times New Roman" w:cs="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1120B6" w:rsidRPr="001120B6" w:rsidRDefault="001120B6" w:rsidP="001120B6">
      <w:pPr>
        <w:tabs>
          <w:tab w:val="left" w:pos="284"/>
        </w:tabs>
        <w:ind w:firstLine="709"/>
        <w:rPr>
          <w:rFonts w:ascii="Times New Roman" w:eastAsia="Wingdings" w:hAnsi="Times New Roman" w:cs="Times New Roman"/>
          <w:sz w:val="28"/>
          <w:szCs w:val="28"/>
          <w:vertAlign w:val="superscript"/>
        </w:rPr>
        <w:sectPr w:rsidR="001120B6" w:rsidRPr="001120B6" w:rsidSect="00D33DBB">
          <w:type w:val="continuous"/>
          <w:pgSz w:w="11900" w:h="16838"/>
          <w:pgMar w:top="1138" w:right="566" w:bottom="677" w:left="1419" w:header="426" w:footer="0" w:gutter="0"/>
          <w:cols w:space="0" w:equalWidth="0">
            <w:col w:w="9915"/>
          </w:cols>
          <w:docGrid w:linePitch="360"/>
        </w:sectPr>
      </w:pPr>
    </w:p>
    <w:p w:rsidR="001120B6" w:rsidRPr="001120B6" w:rsidRDefault="001120B6" w:rsidP="001120B6">
      <w:pPr>
        <w:tabs>
          <w:tab w:val="left" w:pos="851"/>
        </w:tabs>
        <w:ind w:firstLine="709"/>
        <w:rPr>
          <w:rFonts w:ascii="Times New Roman" w:eastAsia="Times New Roman" w:hAnsi="Times New Roman" w:cs="Times New Roman"/>
          <w:sz w:val="28"/>
          <w:szCs w:val="28"/>
        </w:rPr>
      </w:pPr>
      <w:bookmarkStart w:id="12" w:name="page26"/>
      <w:bookmarkEnd w:id="12"/>
      <w:r w:rsidRPr="001120B6">
        <w:rPr>
          <w:rFonts w:ascii="Times New Roman" w:eastAsia="Times New Roman" w:hAnsi="Times New Roman" w:cs="Times New Roman"/>
          <w:sz w:val="28"/>
          <w:szCs w:val="28"/>
        </w:rPr>
        <w:lastRenderedPageBreak/>
        <w:t>9.6. По согласованию с выборным органом первичной профсоюзной организации производится:</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установление перечня должностей работников с ненормированным рабочим днем (статья 101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представление к присвоению почетных званий (статья 191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представление к награждению отраслевыми наградами и иными наградами (статья 191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установление размеров повышенной заработной платы за вредные и (или)опасные и иные особые условия труда (статья 147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установление размеров повышения заработной платы в ночное время(статья154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распределение учебной нагрузки (статья 100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утверждение расписания занятий (статья 100 ТК РФ);</w:t>
      </w:r>
    </w:p>
    <w:p w:rsidR="001120B6" w:rsidRPr="001120B6" w:rsidRDefault="001120B6" w:rsidP="001120B6">
      <w:pPr>
        <w:tabs>
          <w:tab w:val="left" w:pos="426"/>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установление, изменение размеров выплат стимулирующего характера(статьи 135, 144 ТК РФ);</w:t>
      </w:r>
    </w:p>
    <w:p w:rsidR="001120B6" w:rsidRPr="001120B6" w:rsidRDefault="001120B6" w:rsidP="001120B6">
      <w:pPr>
        <w:tabs>
          <w:tab w:val="left" w:pos="426"/>
          <w:tab w:val="left" w:pos="709"/>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распределение стимулирующих выплат и использование фонда экономии за работной платы (статьи 135, 144 ТК РФ).</w:t>
      </w:r>
    </w:p>
    <w:p w:rsidR="001120B6" w:rsidRPr="001120B6" w:rsidRDefault="001120B6" w:rsidP="001120B6">
      <w:pPr>
        <w:tabs>
          <w:tab w:val="left" w:pos="709"/>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9.7. С предварительного согласия выборного органа первичной профсоюзной организации производится:</w:t>
      </w:r>
    </w:p>
    <w:p w:rsidR="001120B6" w:rsidRPr="001120B6" w:rsidRDefault="001120B6" w:rsidP="001120B6">
      <w:pPr>
        <w:tabs>
          <w:tab w:val="left" w:pos="709"/>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1120B6" w:rsidRPr="001120B6" w:rsidRDefault="001120B6" w:rsidP="001120B6">
      <w:pPr>
        <w:tabs>
          <w:tab w:val="left" w:pos="709"/>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120B6" w:rsidRPr="001120B6" w:rsidRDefault="001120B6" w:rsidP="001120B6">
      <w:pPr>
        <w:tabs>
          <w:tab w:val="left" w:pos="709"/>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120B6" w:rsidRPr="001120B6" w:rsidRDefault="001120B6" w:rsidP="001120B6">
      <w:pPr>
        <w:tabs>
          <w:tab w:val="left" w:pos="709"/>
          <w:tab w:val="left" w:pos="993"/>
          <w:tab w:val="left" w:pos="107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1120B6" w:rsidRPr="001120B6" w:rsidRDefault="001120B6" w:rsidP="007C4055">
      <w:pPr>
        <w:numPr>
          <w:ilvl w:val="0"/>
          <w:numId w:val="6"/>
        </w:numPr>
        <w:tabs>
          <w:tab w:val="left" w:pos="538"/>
          <w:tab w:val="left" w:pos="709"/>
          <w:tab w:val="left" w:pos="993"/>
        </w:tabs>
        <w:ind w:left="0"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lastRenderedPageBreak/>
        <w:t xml:space="preserve">сокращение численности или штата работников учреждения </w:t>
      </w:r>
    </w:p>
    <w:p w:rsidR="001120B6" w:rsidRPr="001120B6" w:rsidRDefault="001120B6" w:rsidP="001120B6">
      <w:pPr>
        <w:tabs>
          <w:tab w:val="left" w:pos="538"/>
          <w:tab w:val="left" w:pos="709"/>
          <w:tab w:val="left" w:pos="993"/>
        </w:tabs>
        <w:ind w:firstLine="709"/>
        <w:rPr>
          <w:rFonts w:ascii="Times New Roman" w:eastAsia="Wingdings" w:hAnsi="Times New Roman" w:cs="Times New Roman"/>
          <w:sz w:val="28"/>
          <w:szCs w:val="28"/>
          <w:vertAlign w:val="superscript"/>
        </w:rPr>
      </w:pPr>
      <w:r w:rsidRPr="001120B6">
        <w:rPr>
          <w:rFonts w:ascii="Times New Roman" w:eastAsia="Times New Roman" w:hAnsi="Times New Roman" w:cs="Times New Roman"/>
          <w:sz w:val="28"/>
          <w:szCs w:val="28"/>
        </w:rPr>
        <w:t>(пункт 2части 1 статьи 81 ТК РФ);</w:t>
      </w:r>
    </w:p>
    <w:p w:rsidR="001120B6" w:rsidRPr="001120B6" w:rsidRDefault="001120B6" w:rsidP="007C4055">
      <w:pPr>
        <w:numPr>
          <w:ilvl w:val="0"/>
          <w:numId w:val="6"/>
        </w:numPr>
        <w:tabs>
          <w:tab w:val="left" w:pos="709"/>
          <w:tab w:val="left" w:pos="993"/>
        </w:tabs>
        <w:ind w:left="0" w:firstLine="709"/>
        <w:rPr>
          <w:rFonts w:ascii="Times New Roman" w:hAnsi="Times New Roman" w:cs="Times New Roman"/>
          <w:sz w:val="28"/>
          <w:szCs w:val="28"/>
        </w:rPr>
      </w:pPr>
      <w:r w:rsidRPr="001120B6">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120B6" w:rsidRPr="001120B6" w:rsidRDefault="001120B6" w:rsidP="007C4055">
      <w:pPr>
        <w:numPr>
          <w:ilvl w:val="0"/>
          <w:numId w:val="6"/>
        </w:numPr>
        <w:tabs>
          <w:tab w:val="left" w:pos="709"/>
          <w:tab w:val="left" w:pos="993"/>
        </w:tabs>
        <w:ind w:left="0" w:firstLine="709"/>
        <w:rPr>
          <w:rFonts w:ascii="Times New Roman" w:hAnsi="Times New Roman" w:cs="Times New Roman"/>
          <w:sz w:val="28"/>
          <w:szCs w:val="28"/>
        </w:rPr>
      </w:pPr>
      <w:r w:rsidRPr="001120B6">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120B6" w:rsidRPr="001120B6" w:rsidRDefault="001120B6" w:rsidP="001120B6">
      <w:pPr>
        <w:tabs>
          <w:tab w:val="left" w:pos="709"/>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1120B6" w:rsidRPr="001120B6" w:rsidRDefault="001120B6" w:rsidP="001120B6">
      <w:pPr>
        <w:tabs>
          <w:tab w:val="left" w:pos="709"/>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1120B6" w:rsidRPr="001120B6" w:rsidRDefault="001120B6" w:rsidP="001120B6">
      <w:pPr>
        <w:tabs>
          <w:tab w:val="left" w:pos="709"/>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120B6" w:rsidRPr="001120B6" w:rsidRDefault="001120B6" w:rsidP="001120B6">
      <w:pPr>
        <w:tabs>
          <w:tab w:val="left" w:pos="709"/>
          <w:tab w:val="left" w:pos="99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1120B6" w:rsidRPr="001120B6" w:rsidRDefault="001120B6" w:rsidP="001120B6">
      <w:pPr>
        <w:tabs>
          <w:tab w:val="left" w:pos="709"/>
          <w:tab w:val="left" w:pos="993"/>
        </w:tabs>
        <w:ind w:firstLine="709"/>
        <w:jc w:val="both"/>
        <w:rPr>
          <w:rFonts w:ascii="Times New Roman" w:eastAsia="Times New Roman" w:hAnsi="Times New Roman" w:cs="Times New Roman"/>
          <w:sz w:val="28"/>
          <w:szCs w:val="28"/>
        </w:rPr>
      </w:pPr>
    </w:p>
    <w:p w:rsidR="001120B6" w:rsidRP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10. Обязательства выборного органа первичной профсоюзной организации</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 Выборный орган первичной профсоюзной организации обязуется:</w:t>
      </w:r>
    </w:p>
    <w:p w:rsidR="001120B6" w:rsidRPr="001120B6" w:rsidRDefault="001120B6" w:rsidP="001120B6">
      <w:pPr>
        <w:tabs>
          <w:tab w:val="left" w:pos="808"/>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120B6" w:rsidRPr="001120B6" w:rsidRDefault="001120B6" w:rsidP="001120B6">
      <w:pPr>
        <w:tabs>
          <w:tab w:val="left" w:pos="1307"/>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10.2.Представлять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1120B6" w:rsidRPr="001120B6" w:rsidRDefault="001120B6" w:rsidP="001120B6">
      <w:pPr>
        <w:tabs>
          <w:tab w:val="left" w:pos="1459"/>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 xml:space="preserve">10.3. Осуществлять контроль за правильностью ведения и хранения трудовых книжек работников, за своевременностью внесения в них записей, в том </w:t>
      </w:r>
      <w:r w:rsidRPr="001120B6">
        <w:rPr>
          <w:rFonts w:ascii="Times New Roman" w:eastAsia="Times New Roman" w:hAnsi="Times New Roman" w:cs="Times New Roman"/>
          <w:sz w:val="28"/>
          <w:szCs w:val="28"/>
        </w:rPr>
        <w:lastRenderedPageBreak/>
        <w:t xml:space="preserve">числе при установлении квалификационных категорий по результатам аттестации работников. </w:t>
      </w:r>
    </w:p>
    <w:p w:rsidR="001120B6" w:rsidRPr="001120B6" w:rsidRDefault="001120B6" w:rsidP="001120B6">
      <w:pPr>
        <w:tabs>
          <w:tab w:val="left" w:pos="1459"/>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10.4. Осуществлять контроль за охраной труда в дошкольном образовательном учреждении.</w:t>
      </w:r>
    </w:p>
    <w:p w:rsidR="001120B6" w:rsidRPr="001120B6" w:rsidRDefault="001120B6" w:rsidP="001120B6">
      <w:pPr>
        <w:tabs>
          <w:tab w:val="left" w:pos="106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10.5. Представлять и защищать трудовые права членов Профсоюза в комиссии по трудовым спорам и в суде.</w:t>
      </w:r>
    </w:p>
    <w:p w:rsidR="001120B6" w:rsidRPr="001120B6" w:rsidRDefault="001120B6" w:rsidP="001120B6">
      <w:pPr>
        <w:tabs>
          <w:tab w:val="left" w:pos="126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10.6. Осуществлять контроль за правильностью и своевременностью предоставления работникам отпусков и их оплаты.</w:t>
      </w:r>
    </w:p>
    <w:p w:rsidR="001120B6" w:rsidRPr="001120B6" w:rsidRDefault="001120B6" w:rsidP="001120B6">
      <w:pPr>
        <w:tabs>
          <w:tab w:val="left" w:pos="1073"/>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соответствия занимаемой должности.</w:t>
      </w:r>
    </w:p>
    <w:p w:rsidR="001120B6" w:rsidRPr="001120B6" w:rsidRDefault="001120B6" w:rsidP="001120B6">
      <w:pPr>
        <w:tabs>
          <w:tab w:val="left" w:pos="1510"/>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дошкольного образовательного учреждения.</w:t>
      </w:r>
    </w:p>
    <w:p w:rsidR="001120B6" w:rsidRPr="001120B6" w:rsidRDefault="001120B6" w:rsidP="001120B6">
      <w:pPr>
        <w:tabs>
          <w:tab w:val="left" w:pos="126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10.9. Осуществлять проверку правильности удержания и перечисления на счет профсоюзной организации членских профсоюзных взносов.</w:t>
      </w:r>
    </w:p>
    <w:p w:rsidR="001120B6" w:rsidRPr="001120B6" w:rsidRDefault="001120B6" w:rsidP="001120B6">
      <w:pPr>
        <w:tabs>
          <w:tab w:val="left" w:pos="1282"/>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10.10. Информировать членов Профсоюза о своей работе, о деятельности выборных профсоюзных органов, местной и областной организаций профсоюза.</w:t>
      </w:r>
    </w:p>
    <w:p w:rsidR="001120B6" w:rsidRPr="001120B6" w:rsidRDefault="001120B6" w:rsidP="001120B6">
      <w:pPr>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10.11. Ходатайствовать о присвоении почетных званий, представлении к наградам работников дошкольного образовательного учреждения.</w:t>
      </w:r>
    </w:p>
    <w:p w:rsidR="001120B6" w:rsidRPr="001120B6" w:rsidRDefault="001120B6" w:rsidP="001120B6">
      <w:pPr>
        <w:tabs>
          <w:tab w:val="left" w:pos="803"/>
        </w:tabs>
        <w:ind w:firstLine="709"/>
        <w:rPr>
          <w:rFonts w:ascii="Times New Roman" w:eastAsia="Times New Roman" w:hAnsi="Times New Roman" w:cs="Times New Roman"/>
          <w:sz w:val="28"/>
          <w:szCs w:val="28"/>
        </w:rPr>
      </w:pPr>
    </w:p>
    <w:p w:rsidR="001120B6" w:rsidRDefault="001120B6" w:rsidP="00C15AE1">
      <w:pPr>
        <w:rPr>
          <w:rFonts w:ascii="Times New Roman" w:eastAsia="Times New Roman" w:hAnsi="Times New Roman" w:cs="Times New Roman"/>
          <w:b/>
          <w:sz w:val="28"/>
          <w:szCs w:val="28"/>
        </w:rPr>
      </w:pPr>
      <w:r w:rsidRPr="001120B6">
        <w:rPr>
          <w:rFonts w:ascii="Times New Roman" w:eastAsia="Times New Roman" w:hAnsi="Times New Roman" w:cs="Times New Roman"/>
          <w:b/>
          <w:sz w:val="28"/>
          <w:szCs w:val="28"/>
        </w:rPr>
        <w:t>Раздел 11. Контроль за выполнением коллективного договора. Ответственность сторон коллективного договора</w:t>
      </w:r>
    </w:p>
    <w:p w:rsidR="00C15AE1" w:rsidRPr="001120B6" w:rsidRDefault="00C15AE1" w:rsidP="00C15AE1">
      <w:pPr>
        <w:rPr>
          <w:rFonts w:ascii="Times New Roman" w:eastAsia="Times New Roman" w:hAnsi="Times New Roman" w:cs="Times New Roman"/>
          <w:b/>
          <w:sz w:val="28"/>
          <w:szCs w:val="28"/>
        </w:rPr>
      </w:pPr>
    </w:p>
    <w:p w:rsidR="001120B6" w:rsidRPr="001120B6" w:rsidRDefault="001120B6" w:rsidP="001120B6">
      <w:pPr>
        <w:tabs>
          <w:tab w:val="left" w:pos="1025"/>
        </w:tabs>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w:t>
      </w:r>
      <w:r w:rsidR="00E353EB">
        <w:rPr>
          <w:rFonts w:ascii="Times New Roman" w:eastAsia="Times New Roman" w:hAnsi="Times New Roman" w:cs="Times New Roman"/>
          <w:sz w:val="28"/>
          <w:szCs w:val="28"/>
        </w:rPr>
        <w:t xml:space="preserve">уется устранить все замечания, </w:t>
      </w:r>
      <w:bookmarkStart w:id="13" w:name="_GoBack"/>
      <w:bookmarkEnd w:id="13"/>
      <w:r w:rsidRPr="001120B6">
        <w:rPr>
          <w:rFonts w:ascii="Times New Roman" w:eastAsia="Times New Roman" w:hAnsi="Times New Roman" w:cs="Times New Roman"/>
          <w:sz w:val="28"/>
          <w:szCs w:val="28"/>
        </w:rPr>
        <w:t>сделанные органом по труду при регистрации коллективного договора.</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1120B6" w:rsidRPr="001120B6" w:rsidRDefault="001120B6" w:rsidP="001120B6">
      <w:pPr>
        <w:tabs>
          <w:tab w:val="left" w:pos="1373"/>
        </w:tabs>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1120B6" w:rsidRPr="001120B6" w:rsidRDefault="001120B6" w:rsidP="001120B6">
      <w:pPr>
        <w:tabs>
          <w:tab w:val="left" w:pos="1373"/>
        </w:tabs>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11.5. Работодатель и Профсоюзный комитет обязуются разъяснять работникам положения коллективного договора, содействовать реализации их прав.</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11.6. Контроль за выполнением коллективного договора осуществляется непосредственно сторонами (комиссией).</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lastRenderedPageBreak/>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11.8. Лица виновные в неисполнении коллективного договора и нарушении его условий несут ответственность в соответствии с законодательством.</w:t>
      </w:r>
    </w:p>
    <w:p w:rsidR="001120B6" w:rsidRPr="001120B6" w:rsidRDefault="001120B6" w:rsidP="001120B6">
      <w:pPr>
        <w:ind w:firstLine="709"/>
        <w:jc w:val="both"/>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1120B6" w:rsidRPr="001120B6" w:rsidRDefault="001120B6" w:rsidP="001120B6">
      <w:pPr>
        <w:tabs>
          <w:tab w:val="left" w:pos="361"/>
        </w:tabs>
        <w:ind w:firstLine="709"/>
        <w:rPr>
          <w:rFonts w:ascii="Times New Roman" w:eastAsia="Times New Roman" w:hAnsi="Times New Roman" w:cs="Times New Roman"/>
          <w:sz w:val="28"/>
          <w:szCs w:val="28"/>
        </w:rPr>
      </w:pPr>
      <w:r w:rsidRPr="001120B6">
        <w:rPr>
          <w:rFonts w:ascii="Times New Roman" w:eastAsia="Times New Roman" w:hAnsi="Times New Roman" w:cs="Times New Roman"/>
          <w:sz w:val="28"/>
          <w:szCs w:val="28"/>
        </w:rPr>
        <w:t>11.10. Коллективный договор размещается на сайте учреждения ДОУ, с целью свободной доступности работникам.</w:t>
      </w:r>
    </w:p>
    <w:p w:rsidR="001120B6" w:rsidRPr="001120B6" w:rsidRDefault="001120B6" w:rsidP="001120B6">
      <w:pPr>
        <w:ind w:firstLine="709"/>
        <w:rPr>
          <w:rFonts w:ascii="Times New Roman" w:hAnsi="Times New Roman" w:cs="Times New Roman"/>
          <w:sz w:val="28"/>
          <w:szCs w:val="28"/>
        </w:rPr>
        <w:sectPr w:rsidR="001120B6" w:rsidRPr="001120B6" w:rsidSect="00D33DBB">
          <w:footerReference w:type="default" r:id="rId11"/>
          <w:type w:val="continuous"/>
          <w:pgSz w:w="11900" w:h="16838"/>
          <w:pgMar w:top="993" w:right="566" w:bottom="676" w:left="1419" w:header="284" w:footer="0" w:gutter="0"/>
          <w:cols w:space="0" w:equalWidth="0">
            <w:col w:w="9915"/>
          </w:cols>
          <w:titlePg/>
          <w:docGrid w:linePitch="360"/>
        </w:sectPr>
      </w:pPr>
    </w:p>
    <w:p w:rsidR="001F7A12" w:rsidRDefault="001F7A12" w:rsidP="001F7A12">
      <w:pPr>
        <w:tabs>
          <w:tab w:val="left" w:pos="1373"/>
        </w:tabs>
        <w:rPr>
          <w:rFonts w:ascii="Times New Roman" w:hAnsi="Times New Roman" w:cs="Times New Roman"/>
          <w:bCs/>
          <w:i/>
          <w:iCs/>
          <w:sz w:val="28"/>
          <w:szCs w:val="28"/>
        </w:rPr>
      </w:pPr>
      <w:bookmarkStart w:id="14" w:name="page4"/>
      <w:bookmarkEnd w:id="14"/>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p w:rsidR="009F1FCF" w:rsidRDefault="009F1FCF"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3"/>
        <w:gridCol w:w="331"/>
        <w:gridCol w:w="5651"/>
      </w:tblGrid>
      <w:tr w:rsidR="009562F1" w:rsidRPr="00DD7E72" w:rsidTr="009562F1">
        <w:trPr>
          <w:trHeight w:val="651"/>
        </w:trPr>
        <w:tc>
          <w:tcPr>
            <w:tcW w:w="4313" w:type="dxa"/>
          </w:tcPr>
          <w:p w:rsidR="009562F1" w:rsidRPr="00DD7E72" w:rsidRDefault="009562F1" w:rsidP="009562F1">
            <w:pPr>
              <w:ind w:right="48"/>
              <w:rPr>
                <w:rFonts w:ascii="Times New Roman" w:hAnsi="Times New Roman" w:cs="Times New Roman"/>
                <w:sz w:val="28"/>
                <w:szCs w:val="28"/>
                <w:lang w:eastAsia="en-US"/>
              </w:rPr>
            </w:pPr>
          </w:p>
        </w:tc>
        <w:tc>
          <w:tcPr>
            <w:tcW w:w="331" w:type="dxa"/>
          </w:tcPr>
          <w:p w:rsidR="009562F1" w:rsidRPr="00DD7E72" w:rsidRDefault="009562F1" w:rsidP="009562F1">
            <w:pPr>
              <w:ind w:right="48"/>
              <w:rPr>
                <w:rFonts w:ascii="Times New Roman" w:eastAsia="Times New Roman" w:hAnsi="Times New Roman" w:cs="Times New Roman"/>
                <w:sz w:val="28"/>
                <w:szCs w:val="28"/>
              </w:rPr>
            </w:pPr>
          </w:p>
        </w:tc>
        <w:tc>
          <w:tcPr>
            <w:tcW w:w="5651" w:type="dxa"/>
          </w:tcPr>
          <w:p w:rsidR="009562F1" w:rsidRDefault="009562F1" w:rsidP="009562F1">
            <w:pPr>
              <w:tabs>
                <w:tab w:val="num" w:pos="-720"/>
                <w:tab w:val="left" w:pos="5887"/>
              </w:tabs>
              <w:ind w:left="44"/>
              <w:rPr>
                <w:rFonts w:ascii="Times New Roman" w:hAnsi="Times New Roman" w:cs="Times New Roman"/>
                <w:bCs/>
                <w:iCs/>
                <w:sz w:val="28"/>
                <w:szCs w:val="28"/>
              </w:rPr>
            </w:pPr>
            <w:r w:rsidRPr="008D04C7">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1</w:t>
            </w:r>
          </w:p>
          <w:p w:rsidR="009562F1" w:rsidRPr="008D04C7" w:rsidRDefault="009562F1" w:rsidP="009562F1">
            <w:pPr>
              <w:ind w:left="44"/>
              <w:rPr>
                <w:rFonts w:ascii="Times New Roman" w:hAnsi="Times New Roman" w:cs="Times New Roman"/>
                <w:sz w:val="28"/>
                <w:szCs w:val="28"/>
              </w:rPr>
            </w:pPr>
            <w:r w:rsidRPr="008D04C7">
              <w:rPr>
                <w:rFonts w:ascii="Times New Roman" w:hAnsi="Times New Roman" w:cs="Times New Roman"/>
                <w:iCs/>
                <w:sz w:val="28"/>
                <w:szCs w:val="28"/>
              </w:rPr>
              <w:t>к коллективному договору</w:t>
            </w:r>
            <w:r w:rsidR="009F1FCF">
              <w:rPr>
                <w:rFonts w:ascii="Times New Roman" w:hAnsi="Times New Roman" w:cs="Times New Roman"/>
                <w:iCs/>
                <w:sz w:val="28"/>
                <w:szCs w:val="28"/>
              </w:rPr>
              <w:t xml:space="preserve"> на 2023 –2026 </w:t>
            </w:r>
            <w:r w:rsidRPr="008D04C7">
              <w:rPr>
                <w:rFonts w:ascii="Times New Roman" w:hAnsi="Times New Roman" w:cs="Times New Roman"/>
                <w:iCs/>
                <w:sz w:val="28"/>
                <w:szCs w:val="28"/>
              </w:rPr>
              <w:t xml:space="preserve">гг. </w:t>
            </w:r>
          </w:p>
          <w:p w:rsidR="009562F1" w:rsidRPr="00DD7E72" w:rsidRDefault="009562F1" w:rsidP="009562F1">
            <w:pPr>
              <w:ind w:right="48"/>
              <w:rPr>
                <w:rFonts w:ascii="Times New Roman" w:hAnsi="Times New Roman" w:cs="Times New Roman"/>
                <w:sz w:val="28"/>
                <w:szCs w:val="28"/>
                <w:lang w:eastAsia="en-US"/>
              </w:rPr>
            </w:pPr>
          </w:p>
        </w:tc>
      </w:tr>
    </w:tbl>
    <w:p w:rsidR="009562F1" w:rsidRPr="00BF704A" w:rsidRDefault="009562F1" w:rsidP="009562F1">
      <w:pPr>
        <w:rPr>
          <w:rFonts w:ascii="Times New Roman" w:hAnsi="Times New Roman" w:cs="Times New Roman"/>
          <w:b/>
          <w:sz w:val="28"/>
          <w:szCs w:val="28"/>
          <w:lang w:eastAsia="en-US"/>
        </w:rPr>
      </w:pPr>
    </w:p>
    <w:p w:rsidR="009562F1" w:rsidRPr="00BF704A" w:rsidRDefault="009562F1" w:rsidP="009562F1">
      <w:pPr>
        <w:rPr>
          <w:rFonts w:ascii="Times New Roman" w:hAnsi="Times New Roman" w:cs="Times New Roman"/>
          <w:b/>
          <w:sz w:val="28"/>
          <w:szCs w:val="28"/>
          <w:lang w:eastAsia="en-US"/>
        </w:rPr>
      </w:pPr>
    </w:p>
    <w:p w:rsidR="009562F1" w:rsidRPr="00BF704A" w:rsidRDefault="009562F1" w:rsidP="009562F1">
      <w:pPr>
        <w:rPr>
          <w:rFonts w:ascii="Times New Roman" w:hAnsi="Times New Roman" w:cs="Times New Roman"/>
          <w:b/>
          <w:sz w:val="28"/>
          <w:szCs w:val="28"/>
          <w:lang w:eastAsia="en-US"/>
        </w:rPr>
      </w:pPr>
    </w:p>
    <w:p w:rsidR="009562F1" w:rsidRPr="00145A60" w:rsidRDefault="009562F1" w:rsidP="009562F1">
      <w:pPr>
        <w:widowControl w:val="0"/>
        <w:autoSpaceDE w:val="0"/>
        <w:autoSpaceDN w:val="0"/>
        <w:adjustRightInd w:val="0"/>
        <w:ind w:hanging="17"/>
        <w:jc w:val="center"/>
        <w:rPr>
          <w:rFonts w:ascii="Times New Roman" w:eastAsia="Times New Roman" w:hAnsi="Times New Roman"/>
          <w:b/>
          <w:sz w:val="24"/>
          <w:szCs w:val="24"/>
        </w:rPr>
      </w:pPr>
      <w:r w:rsidRPr="00145A60">
        <w:rPr>
          <w:rFonts w:ascii="Times New Roman" w:eastAsia="Times New Roman" w:hAnsi="Times New Roman"/>
          <w:b/>
          <w:sz w:val="24"/>
          <w:szCs w:val="24"/>
        </w:rPr>
        <w:t>Муниципальное бюджетное дошкольное образовательное учреждение</w:t>
      </w:r>
    </w:p>
    <w:p w:rsidR="009562F1" w:rsidRPr="00145A60" w:rsidRDefault="009562F1" w:rsidP="009562F1">
      <w:pPr>
        <w:widowControl w:val="0"/>
        <w:autoSpaceDE w:val="0"/>
        <w:autoSpaceDN w:val="0"/>
        <w:adjustRightInd w:val="0"/>
        <w:ind w:hanging="17"/>
        <w:jc w:val="center"/>
        <w:rPr>
          <w:rFonts w:ascii="Times New Roman" w:eastAsia="Times New Roman" w:hAnsi="Times New Roman"/>
          <w:b/>
          <w:sz w:val="24"/>
          <w:szCs w:val="24"/>
        </w:rPr>
      </w:pPr>
      <w:r>
        <w:rPr>
          <w:rFonts w:ascii="Times New Roman" w:eastAsia="Times New Roman" w:hAnsi="Times New Roman"/>
          <w:b/>
          <w:sz w:val="24"/>
          <w:szCs w:val="24"/>
        </w:rPr>
        <w:t>«ДЕТСКИЙ САД «СОЛНЫШКО» С. АЧХОЙ-МАРТАН»</w:t>
      </w:r>
    </w:p>
    <w:p w:rsidR="009562F1" w:rsidRPr="00145A60" w:rsidRDefault="009562F1" w:rsidP="009562F1">
      <w:pPr>
        <w:widowControl w:val="0"/>
        <w:autoSpaceDE w:val="0"/>
        <w:autoSpaceDN w:val="0"/>
        <w:adjustRightInd w:val="0"/>
        <w:ind w:hanging="17"/>
        <w:jc w:val="center"/>
        <w:rPr>
          <w:rFonts w:ascii="Times New Roman" w:eastAsia="Times New Roman" w:hAnsi="Times New Roman"/>
          <w:b/>
          <w:sz w:val="24"/>
          <w:szCs w:val="24"/>
        </w:rPr>
      </w:pPr>
      <w:r w:rsidRPr="00145A60">
        <w:rPr>
          <w:rFonts w:ascii="Times New Roman" w:eastAsia="Times New Roman" w:hAnsi="Times New Roman"/>
          <w:b/>
          <w:sz w:val="24"/>
          <w:szCs w:val="24"/>
        </w:rPr>
        <w:t>АЧХОЙ-МАРТАНОВСКОГО МУНИЦИПАЛЬНОГО РАЙОНА</w:t>
      </w:r>
    </w:p>
    <w:tbl>
      <w:tblPr>
        <w:tblStyle w:val="31"/>
        <w:tblpPr w:leftFromText="180" w:rightFromText="180" w:vertAnchor="text" w:horzAnchor="margin" w:tblpY="677"/>
        <w:tblOverlap w:val="never"/>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850"/>
        <w:gridCol w:w="4395"/>
      </w:tblGrid>
      <w:tr w:rsidR="009562F1" w:rsidRPr="00145A60" w:rsidTr="009562F1">
        <w:trPr>
          <w:trHeight w:val="1701"/>
        </w:trPr>
        <w:tc>
          <w:tcPr>
            <w:tcW w:w="4503" w:type="dxa"/>
          </w:tcPr>
          <w:p w:rsidR="009562F1" w:rsidRPr="00145A60" w:rsidRDefault="009562F1" w:rsidP="009562F1">
            <w:pPr>
              <w:rPr>
                <w:rFonts w:ascii="Times New Roman" w:hAnsi="Times New Roman" w:cs="Times New Roman"/>
                <w:bCs/>
                <w:sz w:val="28"/>
                <w:szCs w:val="28"/>
                <w:lang w:eastAsia="en-US"/>
              </w:rPr>
            </w:pPr>
            <w:r w:rsidRPr="00145A60">
              <w:rPr>
                <w:rFonts w:ascii="Times New Roman" w:hAnsi="Times New Roman" w:cs="Times New Roman"/>
                <w:bCs/>
                <w:sz w:val="28"/>
                <w:szCs w:val="28"/>
                <w:lang w:eastAsia="en-US"/>
              </w:rPr>
              <w:t xml:space="preserve">СОГЛАСОВАНО                                                                                                      </w:t>
            </w:r>
          </w:p>
          <w:p w:rsidR="009562F1" w:rsidRPr="00145A60" w:rsidRDefault="009562F1" w:rsidP="009562F1">
            <w:pPr>
              <w:rPr>
                <w:rFonts w:ascii="Times New Roman" w:eastAsia="Times New Roman" w:hAnsi="Times New Roman"/>
                <w:sz w:val="28"/>
                <w:szCs w:val="28"/>
              </w:rPr>
            </w:pPr>
            <w:r w:rsidRPr="00145A60">
              <w:rPr>
                <w:rFonts w:ascii="Times New Roman" w:hAnsi="Times New Roman" w:cs="Times New Roman"/>
                <w:bCs/>
                <w:sz w:val="28"/>
                <w:szCs w:val="28"/>
                <w:lang w:eastAsia="en-US"/>
              </w:rPr>
              <w:t xml:space="preserve">Председатель ППО </w:t>
            </w:r>
            <w:r w:rsidRPr="00145A60">
              <w:rPr>
                <w:rFonts w:ascii="Times New Roman" w:eastAsia="Times New Roman" w:hAnsi="Times New Roman"/>
                <w:sz w:val="28"/>
                <w:szCs w:val="28"/>
              </w:rPr>
              <w:t xml:space="preserve"> МБДОУ </w:t>
            </w:r>
          </w:p>
          <w:p w:rsidR="009562F1" w:rsidRPr="00145A60" w:rsidRDefault="009562F1" w:rsidP="009562F1">
            <w:pPr>
              <w:rPr>
                <w:rFonts w:ascii="Times New Roman" w:eastAsia="Times New Roman" w:hAnsi="Times New Roman"/>
                <w:sz w:val="28"/>
                <w:szCs w:val="28"/>
              </w:rPr>
            </w:pPr>
            <w:r>
              <w:rPr>
                <w:rFonts w:ascii="Times New Roman" w:eastAsia="Times New Roman" w:hAnsi="Times New Roman"/>
                <w:sz w:val="28"/>
                <w:szCs w:val="28"/>
              </w:rPr>
              <w:t>«Детский сад «Солнышко»</w:t>
            </w:r>
          </w:p>
          <w:p w:rsidR="005814DF" w:rsidRDefault="009562F1" w:rsidP="009562F1">
            <w:pPr>
              <w:rPr>
                <w:rFonts w:ascii="Times New Roman" w:eastAsia="Times New Roman" w:hAnsi="Times New Roman" w:cs="Times New Roman"/>
                <w:sz w:val="28"/>
                <w:szCs w:val="28"/>
              </w:rPr>
            </w:pPr>
            <w:r>
              <w:rPr>
                <w:rFonts w:ascii="Times New Roman" w:eastAsia="Times New Roman" w:hAnsi="Times New Roman"/>
                <w:sz w:val="28"/>
                <w:szCs w:val="28"/>
              </w:rPr>
              <w:t>с. Ачхой-Мартан</w:t>
            </w:r>
            <w:r w:rsidRPr="00145A60">
              <w:rPr>
                <w:rFonts w:ascii="Times New Roman" w:eastAsia="Times New Roman" w:hAnsi="Times New Roman" w:cs="Times New Roman"/>
                <w:sz w:val="28"/>
                <w:szCs w:val="28"/>
              </w:rPr>
              <w:t>»</w:t>
            </w:r>
          </w:p>
          <w:p w:rsidR="009562F1" w:rsidRPr="00145A60" w:rsidRDefault="009562F1" w:rsidP="009562F1">
            <w:pPr>
              <w:rPr>
                <w:rFonts w:ascii="Times New Roman" w:eastAsia="Times New Roman" w:hAnsi="Times New Roman" w:cs="Times New Roman"/>
                <w:sz w:val="28"/>
                <w:szCs w:val="28"/>
              </w:rPr>
            </w:pPr>
            <w:r w:rsidRPr="00145A60">
              <w:rPr>
                <w:rFonts w:ascii="Times New Roman" w:eastAsia="Times New Roman" w:hAnsi="Times New Roman" w:cs="Times New Roman"/>
                <w:sz w:val="28"/>
                <w:szCs w:val="28"/>
              </w:rPr>
              <w:t>Ачхой-Мартановского муниципального района</w:t>
            </w:r>
          </w:p>
          <w:p w:rsidR="009562F1" w:rsidRPr="00145A60" w:rsidRDefault="009562F1" w:rsidP="005814DF">
            <w:pPr>
              <w:rPr>
                <w:rFonts w:ascii="Times New Roman" w:eastAsia="Times New Roman" w:hAnsi="Times New Roman" w:cs="Times New Roman"/>
                <w:sz w:val="28"/>
                <w:szCs w:val="28"/>
              </w:rPr>
            </w:pPr>
            <w:r>
              <w:rPr>
                <w:rFonts w:ascii="Times New Roman" w:hAnsi="Times New Roman" w:cs="Times New Roman"/>
                <w:bCs/>
                <w:sz w:val="28"/>
                <w:szCs w:val="28"/>
                <w:lang w:eastAsia="en-US"/>
              </w:rPr>
              <w:t>____________</w:t>
            </w:r>
            <w:r w:rsidR="005814DF">
              <w:rPr>
                <w:rFonts w:ascii="Times New Roman" w:hAnsi="Times New Roman" w:cs="Times New Roman"/>
                <w:bCs/>
                <w:sz w:val="28"/>
                <w:szCs w:val="28"/>
                <w:lang w:eastAsia="en-US"/>
              </w:rPr>
              <w:t>М.С. Кацаева</w:t>
            </w:r>
          </w:p>
        </w:tc>
        <w:tc>
          <w:tcPr>
            <w:tcW w:w="850" w:type="dxa"/>
          </w:tcPr>
          <w:p w:rsidR="009562F1" w:rsidRPr="00145A60" w:rsidRDefault="009562F1" w:rsidP="009562F1">
            <w:pPr>
              <w:ind w:right="-108"/>
              <w:rPr>
                <w:rFonts w:ascii="Times New Roman" w:eastAsia="Times New Roman" w:hAnsi="Times New Roman" w:cs="Times New Roman"/>
                <w:sz w:val="28"/>
                <w:szCs w:val="28"/>
              </w:rPr>
            </w:pPr>
          </w:p>
        </w:tc>
        <w:tc>
          <w:tcPr>
            <w:tcW w:w="4395" w:type="dxa"/>
          </w:tcPr>
          <w:p w:rsidR="009562F1" w:rsidRPr="00145A60" w:rsidRDefault="009562F1" w:rsidP="009562F1">
            <w:pPr>
              <w:tabs>
                <w:tab w:val="left" w:pos="9498"/>
              </w:tabs>
              <w:rPr>
                <w:rFonts w:ascii="Times New Roman" w:eastAsia="Times New Roman" w:hAnsi="Times New Roman" w:cs="Times New Roman"/>
                <w:sz w:val="28"/>
                <w:szCs w:val="28"/>
              </w:rPr>
            </w:pPr>
            <w:r w:rsidRPr="00145A60">
              <w:rPr>
                <w:rFonts w:ascii="Times New Roman" w:eastAsia="Times New Roman" w:hAnsi="Times New Roman" w:cs="Times New Roman"/>
                <w:sz w:val="28"/>
                <w:szCs w:val="28"/>
              </w:rPr>
              <w:t>УТВЕРЖДЕНА</w:t>
            </w:r>
          </w:p>
          <w:p w:rsidR="009562F1" w:rsidRPr="00145A60" w:rsidRDefault="009562F1" w:rsidP="009562F1">
            <w:pPr>
              <w:rPr>
                <w:rFonts w:ascii="Times New Roman" w:eastAsia="Times New Roman" w:hAnsi="Times New Roman"/>
                <w:sz w:val="28"/>
                <w:szCs w:val="28"/>
              </w:rPr>
            </w:pPr>
            <w:r w:rsidRPr="00145A60">
              <w:rPr>
                <w:rFonts w:ascii="Times New Roman" w:eastAsia="Times New Roman" w:hAnsi="Times New Roman" w:cs="Times New Roman"/>
                <w:sz w:val="28"/>
                <w:szCs w:val="28"/>
              </w:rPr>
              <w:t xml:space="preserve">приказом </w:t>
            </w:r>
            <w:r w:rsidRPr="00145A60">
              <w:rPr>
                <w:rFonts w:ascii="Times New Roman" w:eastAsia="Times New Roman" w:hAnsi="Times New Roman"/>
                <w:sz w:val="28"/>
                <w:szCs w:val="28"/>
              </w:rPr>
              <w:t xml:space="preserve">МБДОУ </w:t>
            </w:r>
          </w:p>
          <w:p w:rsidR="009562F1" w:rsidRPr="00145A60" w:rsidRDefault="009562F1" w:rsidP="009562F1">
            <w:pPr>
              <w:rPr>
                <w:rFonts w:ascii="Times New Roman" w:eastAsia="Times New Roman" w:hAnsi="Times New Roman"/>
                <w:sz w:val="28"/>
                <w:szCs w:val="28"/>
              </w:rPr>
            </w:pPr>
            <w:r>
              <w:rPr>
                <w:rFonts w:ascii="Times New Roman" w:eastAsia="Times New Roman" w:hAnsi="Times New Roman"/>
                <w:sz w:val="28"/>
                <w:szCs w:val="28"/>
              </w:rPr>
              <w:t>«Детский сад «Солнышко»</w:t>
            </w:r>
          </w:p>
          <w:p w:rsidR="005814DF" w:rsidRDefault="009562F1" w:rsidP="009562F1">
            <w:pPr>
              <w:rPr>
                <w:rFonts w:ascii="Times New Roman" w:eastAsia="Times New Roman" w:hAnsi="Times New Roman"/>
                <w:sz w:val="28"/>
                <w:szCs w:val="28"/>
              </w:rPr>
            </w:pPr>
            <w:r>
              <w:rPr>
                <w:rFonts w:ascii="Times New Roman" w:eastAsia="Times New Roman" w:hAnsi="Times New Roman"/>
                <w:sz w:val="28"/>
                <w:szCs w:val="28"/>
              </w:rPr>
              <w:t xml:space="preserve">с. Ачхой-Мартан» </w:t>
            </w:r>
          </w:p>
          <w:p w:rsidR="009562F1" w:rsidRPr="00145A60" w:rsidRDefault="009562F1" w:rsidP="009562F1">
            <w:pPr>
              <w:rPr>
                <w:rFonts w:ascii="Times New Roman" w:eastAsia="Times New Roman" w:hAnsi="Times New Roman" w:cs="Times New Roman"/>
                <w:sz w:val="28"/>
                <w:szCs w:val="28"/>
              </w:rPr>
            </w:pPr>
            <w:r w:rsidRPr="00145A60">
              <w:rPr>
                <w:rFonts w:ascii="Times New Roman" w:eastAsia="Times New Roman" w:hAnsi="Times New Roman" w:cs="Times New Roman"/>
                <w:sz w:val="28"/>
                <w:szCs w:val="28"/>
              </w:rPr>
              <w:t>Ачхой-Мартановского муниципального района</w:t>
            </w:r>
          </w:p>
          <w:p w:rsidR="009562F1" w:rsidRPr="00145A60" w:rsidRDefault="009562F1" w:rsidP="009562F1">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__________________</w:t>
            </w:r>
            <w:r w:rsidRPr="00145A60">
              <w:rPr>
                <w:rFonts w:ascii="Times New Roman" w:eastAsia="Times New Roman" w:hAnsi="Times New Roman" w:cs="Times New Roman"/>
                <w:sz w:val="28"/>
                <w:szCs w:val="28"/>
              </w:rPr>
              <w:t xml:space="preserve"> г. № </w:t>
            </w:r>
          </w:p>
        </w:tc>
      </w:tr>
    </w:tbl>
    <w:p w:rsidR="009562F1" w:rsidRPr="00145A60" w:rsidRDefault="009562F1" w:rsidP="009562F1">
      <w:pPr>
        <w:spacing w:after="160" w:line="259" w:lineRule="auto"/>
        <w:ind w:right="-108"/>
        <w:jc w:val="center"/>
        <w:rPr>
          <w:rFonts w:ascii="Times New Roman" w:hAnsi="Times New Roman" w:cs="Times New Roman"/>
          <w:sz w:val="28"/>
          <w:szCs w:val="28"/>
          <w:highlight w:val="yellow"/>
          <w:lang w:eastAsia="en-US"/>
        </w:rPr>
      </w:pPr>
    </w:p>
    <w:p w:rsidR="009562F1" w:rsidRPr="00145A60" w:rsidRDefault="009562F1" w:rsidP="009562F1">
      <w:pPr>
        <w:spacing w:line="276" w:lineRule="auto"/>
        <w:jc w:val="center"/>
        <w:rPr>
          <w:rFonts w:ascii="Times New Roman" w:hAnsi="Times New Roman" w:cs="Times New Roman"/>
          <w:b/>
          <w:sz w:val="28"/>
          <w:szCs w:val="28"/>
          <w:highlight w:val="yellow"/>
        </w:rPr>
      </w:pPr>
    </w:p>
    <w:p w:rsidR="009562F1" w:rsidRPr="00145A60" w:rsidRDefault="009562F1" w:rsidP="009562F1">
      <w:pPr>
        <w:spacing w:line="276" w:lineRule="auto"/>
        <w:jc w:val="center"/>
        <w:rPr>
          <w:rFonts w:ascii="Times New Roman" w:hAnsi="Times New Roman" w:cs="Times New Roman"/>
          <w:b/>
          <w:sz w:val="28"/>
          <w:szCs w:val="28"/>
          <w:highlight w:val="yellow"/>
        </w:rPr>
      </w:pPr>
    </w:p>
    <w:p w:rsidR="009562F1" w:rsidRPr="00145A60" w:rsidRDefault="009562F1" w:rsidP="009562F1">
      <w:pPr>
        <w:spacing w:after="160" w:line="259" w:lineRule="auto"/>
        <w:jc w:val="center"/>
        <w:rPr>
          <w:rFonts w:ascii="Times New Roman" w:hAnsi="Times New Roman" w:cs="Times New Roman"/>
          <w:sz w:val="28"/>
          <w:szCs w:val="28"/>
          <w:lang w:eastAsia="en-US"/>
        </w:rPr>
      </w:pPr>
    </w:p>
    <w:p w:rsidR="009562F1" w:rsidRPr="00145A60" w:rsidRDefault="009562F1" w:rsidP="009562F1">
      <w:pPr>
        <w:spacing w:after="160" w:line="259" w:lineRule="auto"/>
        <w:jc w:val="center"/>
        <w:rPr>
          <w:rFonts w:ascii="Times New Roman" w:hAnsi="Times New Roman" w:cs="Times New Roman"/>
          <w:sz w:val="28"/>
          <w:szCs w:val="28"/>
          <w:lang w:eastAsia="en-US"/>
        </w:rPr>
      </w:pPr>
    </w:p>
    <w:p w:rsidR="009562F1" w:rsidRPr="00145A60" w:rsidRDefault="009562F1" w:rsidP="009562F1">
      <w:pPr>
        <w:spacing w:after="160" w:line="259" w:lineRule="auto"/>
        <w:rPr>
          <w:rFonts w:ascii="Times New Roman" w:hAnsi="Times New Roman" w:cs="Times New Roman"/>
          <w:b/>
          <w:sz w:val="28"/>
          <w:szCs w:val="28"/>
          <w:lang w:eastAsia="en-US"/>
        </w:rPr>
      </w:pPr>
    </w:p>
    <w:p w:rsidR="009562F1" w:rsidRPr="00145A60" w:rsidRDefault="009562F1" w:rsidP="009562F1">
      <w:pPr>
        <w:jc w:val="center"/>
        <w:rPr>
          <w:rFonts w:ascii="Times New Roman" w:hAnsi="Times New Roman" w:cs="Times New Roman"/>
          <w:b/>
          <w:sz w:val="28"/>
          <w:szCs w:val="28"/>
          <w:lang w:eastAsia="en-US"/>
        </w:rPr>
      </w:pPr>
      <w:r w:rsidRPr="00145A60">
        <w:rPr>
          <w:rFonts w:ascii="Times New Roman" w:hAnsi="Times New Roman" w:cs="Times New Roman"/>
          <w:b/>
          <w:sz w:val="28"/>
          <w:szCs w:val="28"/>
          <w:lang w:eastAsia="en-US"/>
        </w:rPr>
        <w:t xml:space="preserve">ПРАВИЛА </w:t>
      </w:r>
    </w:p>
    <w:p w:rsidR="009562F1" w:rsidRPr="00145A60" w:rsidRDefault="009562F1" w:rsidP="009562F1">
      <w:pPr>
        <w:jc w:val="center"/>
        <w:rPr>
          <w:rFonts w:ascii="Times New Roman" w:hAnsi="Times New Roman" w:cs="Times New Roman"/>
          <w:b/>
          <w:sz w:val="28"/>
          <w:szCs w:val="28"/>
          <w:lang w:eastAsia="en-US"/>
        </w:rPr>
      </w:pPr>
      <w:r w:rsidRPr="00145A60">
        <w:rPr>
          <w:rFonts w:ascii="Times New Roman" w:hAnsi="Times New Roman" w:cs="Times New Roman"/>
          <w:b/>
          <w:sz w:val="28"/>
          <w:szCs w:val="28"/>
          <w:lang w:eastAsia="en-US"/>
        </w:rPr>
        <w:t>ВНУТРЕННЕГО ТРУДОВОГО РАСПОРЯДКА</w:t>
      </w:r>
      <w:r w:rsidRPr="00145A60">
        <w:rPr>
          <w:rFonts w:ascii="Times New Roman" w:hAnsi="Times New Roman" w:cs="Times New Roman"/>
          <w:b/>
          <w:sz w:val="28"/>
          <w:szCs w:val="28"/>
          <w:lang w:eastAsia="en-US"/>
        </w:rPr>
        <w:br/>
        <w:t xml:space="preserve">РАБОТНИКОВ </w:t>
      </w:r>
    </w:p>
    <w:p w:rsidR="009562F1" w:rsidRPr="00145A60" w:rsidRDefault="009562F1" w:rsidP="009562F1">
      <w:pPr>
        <w:jc w:val="center"/>
        <w:rPr>
          <w:rFonts w:ascii="Times New Roman" w:hAnsi="Times New Roman" w:cs="Times New Roman"/>
          <w:b/>
          <w:sz w:val="28"/>
          <w:szCs w:val="28"/>
          <w:lang w:eastAsia="en-US"/>
        </w:rPr>
      </w:pPr>
    </w:p>
    <w:p w:rsidR="009562F1" w:rsidRPr="00145A60" w:rsidRDefault="009562F1" w:rsidP="009562F1">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МБДОУ «Детский сад «Солнышко» с. Ачхой-Мартан</w:t>
      </w:r>
      <w:r w:rsidRPr="00145A60">
        <w:rPr>
          <w:rFonts w:ascii="Times New Roman" w:hAnsi="Times New Roman" w:cs="Times New Roman"/>
          <w:b/>
          <w:sz w:val="28"/>
          <w:szCs w:val="28"/>
          <w:lang w:eastAsia="en-US"/>
        </w:rPr>
        <w:t>»</w:t>
      </w:r>
    </w:p>
    <w:p w:rsidR="009562F1" w:rsidRPr="00145A60" w:rsidRDefault="009562F1" w:rsidP="009562F1">
      <w:pPr>
        <w:jc w:val="center"/>
        <w:rPr>
          <w:rFonts w:ascii="Times New Roman" w:hAnsi="Times New Roman" w:cs="Times New Roman"/>
          <w:b/>
          <w:sz w:val="28"/>
          <w:szCs w:val="28"/>
          <w:lang w:eastAsia="en-US"/>
        </w:rPr>
      </w:pPr>
      <w:r w:rsidRPr="00145A60">
        <w:rPr>
          <w:rFonts w:ascii="Times New Roman" w:hAnsi="Times New Roman" w:cs="Times New Roman"/>
          <w:b/>
          <w:sz w:val="28"/>
          <w:szCs w:val="28"/>
          <w:lang w:eastAsia="en-US"/>
        </w:rPr>
        <w:t xml:space="preserve"> Ачхой –Мартановского муниципального района</w:t>
      </w:r>
    </w:p>
    <w:p w:rsidR="009562F1" w:rsidRPr="00145A60" w:rsidRDefault="009562F1" w:rsidP="009562F1">
      <w:pPr>
        <w:spacing w:line="276" w:lineRule="auto"/>
        <w:jc w:val="center"/>
        <w:rPr>
          <w:rFonts w:ascii="Times New Roman" w:hAnsi="Times New Roman" w:cs="Times New Roman"/>
          <w:b/>
          <w:sz w:val="28"/>
          <w:szCs w:val="28"/>
        </w:rPr>
      </w:pPr>
    </w:p>
    <w:p w:rsidR="009562F1" w:rsidRPr="00145A60" w:rsidRDefault="009562F1" w:rsidP="009562F1">
      <w:pPr>
        <w:spacing w:line="259" w:lineRule="auto"/>
        <w:jc w:val="center"/>
        <w:rPr>
          <w:rFonts w:ascii="Times New Roman" w:hAnsi="Times New Roman" w:cs="Times New Roman"/>
          <w:sz w:val="28"/>
          <w:szCs w:val="28"/>
          <w:lang w:eastAsia="en-US"/>
        </w:rPr>
      </w:pPr>
    </w:p>
    <w:p w:rsidR="009562F1" w:rsidRPr="00145A60" w:rsidRDefault="009562F1" w:rsidP="009562F1">
      <w:pPr>
        <w:spacing w:after="160" w:line="259" w:lineRule="auto"/>
        <w:jc w:val="center"/>
        <w:rPr>
          <w:rFonts w:ascii="Times New Roman" w:hAnsi="Times New Roman" w:cs="Times New Roman"/>
          <w:sz w:val="28"/>
          <w:szCs w:val="28"/>
          <w:lang w:eastAsia="en-US"/>
        </w:rPr>
      </w:pPr>
    </w:p>
    <w:p w:rsidR="009562F1" w:rsidRDefault="009562F1" w:rsidP="009562F1">
      <w:pPr>
        <w:spacing w:after="160" w:line="259" w:lineRule="auto"/>
        <w:rPr>
          <w:rFonts w:cs="Times New Roman"/>
          <w:sz w:val="22"/>
          <w:szCs w:val="22"/>
          <w:lang w:eastAsia="en-US"/>
        </w:rPr>
      </w:pPr>
      <w:r w:rsidRPr="00145A60">
        <w:rPr>
          <w:rFonts w:cs="Times New Roman"/>
          <w:sz w:val="22"/>
          <w:szCs w:val="22"/>
          <w:lang w:eastAsia="en-US"/>
        </w:rPr>
        <w:br/>
      </w:r>
      <w:r w:rsidRPr="00145A60">
        <w:rPr>
          <w:rFonts w:cs="Times New Roman"/>
          <w:sz w:val="22"/>
          <w:szCs w:val="22"/>
          <w:lang w:eastAsia="en-US"/>
        </w:rPr>
        <w:br/>
      </w:r>
      <w:r w:rsidRPr="00145A60">
        <w:rPr>
          <w:rFonts w:cs="Times New Roman"/>
          <w:sz w:val="22"/>
          <w:szCs w:val="22"/>
          <w:lang w:eastAsia="en-US"/>
        </w:rPr>
        <w:br/>
      </w:r>
    </w:p>
    <w:p w:rsidR="005814DF" w:rsidRDefault="005814DF" w:rsidP="009562F1">
      <w:pPr>
        <w:spacing w:after="160" w:line="259" w:lineRule="auto"/>
        <w:rPr>
          <w:rFonts w:cs="Times New Roman"/>
          <w:sz w:val="22"/>
          <w:szCs w:val="22"/>
          <w:lang w:eastAsia="en-US"/>
        </w:rPr>
      </w:pPr>
    </w:p>
    <w:p w:rsidR="005814DF" w:rsidRDefault="005814DF" w:rsidP="009562F1">
      <w:pPr>
        <w:spacing w:after="160" w:line="259" w:lineRule="auto"/>
        <w:rPr>
          <w:rFonts w:cs="Times New Roman"/>
          <w:sz w:val="22"/>
          <w:szCs w:val="22"/>
          <w:lang w:eastAsia="en-US"/>
        </w:rPr>
      </w:pPr>
    </w:p>
    <w:p w:rsidR="005814DF" w:rsidRPr="009979CB" w:rsidRDefault="005814DF" w:rsidP="009562F1">
      <w:pPr>
        <w:spacing w:after="160" w:line="259" w:lineRule="auto"/>
        <w:rPr>
          <w:rFonts w:cs="Times New Roman"/>
          <w:sz w:val="22"/>
          <w:szCs w:val="22"/>
          <w:lang w:eastAsia="en-US"/>
        </w:rPr>
      </w:pPr>
    </w:p>
    <w:p w:rsidR="009562F1" w:rsidRPr="005814DF" w:rsidRDefault="005814DF" w:rsidP="005814DF">
      <w:pPr>
        <w:spacing w:after="160" w:line="259"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 Ачхой-Мартан 2023</w:t>
      </w:r>
      <w:r w:rsidR="009562F1" w:rsidRPr="009562F1">
        <w:rPr>
          <w:rFonts w:ascii="Times New Roman" w:hAnsi="Times New Roman" w:cs="Times New Roman"/>
          <w:sz w:val="28"/>
          <w:szCs w:val="28"/>
          <w:lang w:eastAsia="en-US"/>
        </w:rPr>
        <w:t xml:space="preserve"> г.</w:t>
      </w:r>
    </w:p>
    <w:p w:rsidR="009562F1" w:rsidRPr="00145A60" w:rsidRDefault="009562F1" w:rsidP="009562F1">
      <w:pPr>
        <w:keepNext/>
        <w:keepLines/>
        <w:spacing w:before="40" w:line="259" w:lineRule="auto"/>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lastRenderedPageBreak/>
        <w:t>1. Общие положения</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1.1. Настоящие </w:t>
      </w:r>
      <w:r w:rsidRPr="00145A60">
        <w:rPr>
          <w:rFonts w:ascii="Times New Roman" w:eastAsia="Times New Roman" w:hAnsi="Times New Roman" w:cs="Times New Roman"/>
          <w:b/>
          <w:bCs/>
          <w:color w:val="000000"/>
          <w:sz w:val="27"/>
          <w:szCs w:val="27"/>
        </w:rPr>
        <w:t>Правила внутреннего трудового распорядка ДОУ</w:t>
      </w:r>
      <w:r w:rsidRPr="00145A60">
        <w:rPr>
          <w:rFonts w:ascii="Times New Roman" w:eastAsia="Times New Roman" w:hAnsi="Times New Roman" w:cs="Times New Roman"/>
          <w:color w:val="000000"/>
          <w:sz w:val="27"/>
          <w:szCs w:val="27"/>
        </w:rPr>
        <w:t> 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145A60">
        <w:rPr>
          <w:rFonts w:ascii="Times New Roman" w:eastAsia="Times New Roman" w:hAnsi="Times New Roman" w:cs="Times New Roman"/>
          <w:color w:val="000000"/>
          <w:sz w:val="27"/>
          <w:szCs w:val="27"/>
        </w:rPr>
        <w:br/>
        <w:t xml:space="preserve">         1.2. Данные </w:t>
      </w:r>
      <w:r w:rsidRPr="00145A60">
        <w:rPr>
          <w:rFonts w:ascii="Times New Roman" w:eastAsia="Times New Roman" w:hAnsi="Times New Roman" w:cs="Times New Roman"/>
          <w:i/>
          <w:iCs/>
          <w:color w:val="000000"/>
          <w:sz w:val="27"/>
          <w:szCs w:val="27"/>
        </w:rPr>
        <w:t>Правила внутреннего трудового распорядка в ДОУ</w:t>
      </w:r>
      <w:r w:rsidRPr="00145A60">
        <w:rPr>
          <w:rFonts w:ascii="Times New Roman" w:eastAsia="Times New Roman" w:hAnsi="Times New Roman" w:cs="Times New Roman"/>
          <w:color w:val="000000"/>
          <w:sz w:val="27"/>
          <w:szCs w:val="27"/>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145A60">
        <w:rPr>
          <w:rFonts w:ascii="Times New Roman" w:eastAsia="Times New Roman" w:hAnsi="Times New Roman" w:cs="Times New Roman"/>
          <w:color w:val="000000"/>
          <w:sz w:val="27"/>
          <w:szCs w:val="27"/>
        </w:rPr>
        <w:br/>
        <w:t xml:space="preserve">        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145A60">
        <w:rPr>
          <w:rFonts w:ascii="Times New Roman" w:eastAsia="Times New Roman" w:hAnsi="Times New Roman" w:cs="Times New Roman"/>
          <w:color w:val="000000"/>
          <w:sz w:val="27"/>
          <w:szCs w:val="27"/>
        </w:rPr>
        <w:br/>
        <w:t xml:space="preserve">      1.4. Данный локальный нормативный акт является приложением к Коллективному договору дошкольного образовательного учреждения.</w:t>
      </w:r>
      <w:r w:rsidRPr="00145A60">
        <w:rPr>
          <w:rFonts w:ascii="Times New Roman" w:eastAsia="Times New Roman" w:hAnsi="Times New Roman" w:cs="Times New Roman"/>
          <w:color w:val="000000"/>
          <w:sz w:val="27"/>
          <w:szCs w:val="27"/>
        </w:rPr>
        <w:br/>
        <w:t xml:space="preserve">      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согласно </w:t>
      </w:r>
      <w:hyperlink r:id="rId12" w:tgtFrame="_blank" w:history="1">
        <w:r w:rsidRPr="009562F1">
          <w:rPr>
            <w:rFonts w:ascii="Times New Roman" w:eastAsia="Times New Roman" w:hAnsi="Times New Roman" w:cs="Times New Roman"/>
            <w:sz w:val="27"/>
            <w:szCs w:val="27"/>
            <w:u w:val="single"/>
          </w:rPr>
          <w:t>Положению об общем собрании работников ДОУ</w:t>
        </w:r>
      </w:hyperlink>
      <w:r w:rsidRPr="009562F1">
        <w:rPr>
          <w:rFonts w:ascii="Times New Roman" w:eastAsia="Times New Roman" w:hAnsi="Times New Roman" w:cs="Times New Roman"/>
          <w:sz w:val="27"/>
          <w:szCs w:val="27"/>
        </w:rPr>
        <w:t>, и</w:t>
      </w:r>
      <w:r w:rsidRPr="00145A60">
        <w:rPr>
          <w:rFonts w:ascii="Times New Roman" w:eastAsia="Times New Roman" w:hAnsi="Times New Roman" w:cs="Times New Roman"/>
          <w:color w:val="000000"/>
          <w:sz w:val="27"/>
          <w:szCs w:val="27"/>
        </w:rPr>
        <w:t xml:space="preserve"> по согласованию с профсоюзным комитетом дошкольного образовательного учреждения.</w:t>
      </w:r>
      <w:r w:rsidRPr="00145A60">
        <w:rPr>
          <w:rFonts w:ascii="Times New Roman" w:eastAsia="Times New Roman" w:hAnsi="Times New Roman" w:cs="Times New Roman"/>
          <w:color w:val="000000"/>
          <w:sz w:val="27"/>
          <w:szCs w:val="27"/>
        </w:rPr>
        <w:br/>
        <w:t xml:space="preserve">      1.6. Ответственность за соблюдение настоящих Правил едины для всех членов трудового коллектива дошкольного образовательного учреждения.</w:t>
      </w:r>
    </w:p>
    <w:p w:rsidR="009562F1" w:rsidRPr="00145A60" w:rsidRDefault="009562F1" w:rsidP="009562F1">
      <w:pPr>
        <w:spacing w:before="100" w:beforeAutospacing="1" w:after="100" w:afterAutospacing="1"/>
        <w:ind w:firstLine="567"/>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2. Порядок приема, отказа в приеме на работу, перевода, отстранения и увольнения работников ДОУ</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2.1. </w:t>
      </w:r>
      <w:r w:rsidRPr="00145A60">
        <w:rPr>
          <w:rFonts w:ascii="Times New Roman" w:eastAsia="Times New Roman" w:hAnsi="Times New Roman" w:cs="Times New Roman"/>
          <w:b/>
          <w:bCs/>
          <w:color w:val="000000"/>
          <w:sz w:val="27"/>
          <w:szCs w:val="27"/>
        </w:rPr>
        <w:t>Порядок приема на работу</w:t>
      </w:r>
      <w:r w:rsidRPr="00145A60">
        <w:rPr>
          <w:rFonts w:ascii="Times New Roman" w:eastAsia="Times New Roman" w:hAnsi="Times New Roman" w:cs="Times New Roman"/>
          <w:color w:val="000000"/>
          <w:sz w:val="27"/>
          <w:szCs w:val="27"/>
        </w:rPr>
        <w:br/>
        <w:t xml:space="preserve">       2.1.1. Работники реализуют свое право на труд путем заключения трудового договора о работе в данном дошкольном образовательном учреждении.</w:t>
      </w:r>
      <w:r w:rsidRPr="00145A60">
        <w:rPr>
          <w:rFonts w:ascii="Times New Roman" w:eastAsia="Times New Roman" w:hAnsi="Times New Roman" w:cs="Times New Roman"/>
          <w:color w:val="000000"/>
          <w:sz w:val="27"/>
          <w:szCs w:val="27"/>
        </w:rPr>
        <w:br/>
        <w:t xml:space="preserve">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145A60">
        <w:rPr>
          <w:rFonts w:ascii="Times New Roman" w:eastAsia="Times New Roman" w:hAnsi="Times New Roman" w:cs="Times New Roman"/>
          <w:color w:val="000000"/>
          <w:sz w:val="27"/>
          <w:szCs w:val="27"/>
        </w:rPr>
        <w:b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w:t>
      </w:r>
      <w:r w:rsidRPr="00145A60">
        <w:rPr>
          <w:rFonts w:ascii="Times New Roman" w:eastAsia="Times New Roman" w:hAnsi="Times New Roman" w:cs="Times New Roman"/>
          <w:color w:val="000000"/>
          <w:sz w:val="27"/>
          <w:szCs w:val="27"/>
        </w:rPr>
        <w:lastRenderedPageBreak/>
        <w:t>Российской Федерации.</w:t>
      </w:r>
      <w:r w:rsidRPr="00145A60">
        <w:rPr>
          <w:rFonts w:ascii="Times New Roman" w:eastAsia="Times New Roman" w:hAnsi="Times New Roman" w:cs="Times New Roman"/>
          <w:color w:val="000000"/>
          <w:sz w:val="27"/>
          <w:szCs w:val="27"/>
        </w:rPr>
        <w:br/>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2.1.4. </w:t>
      </w:r>
      <w:ins w:id="15" w:author="Unknown">
        <w:r w:rsidRPr="00145A60">
          <w:rPr>
            <w:rFonts w:ascii="Times New Roman" w:eastAsia="Times New Roman" w:hAnsi="Times New Roman" w:cs="Times New Roman"/>
            <w:color w:val="000000"/>
            <w:sz w:val="27"/>
            <w:szCs w:val="27"/>
          </w:rPr>
          <w:t>При приеме на работу сотрудник обязан предъявить администрации ДОУ:</w:t>
        </w:r>
      </w:ins>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-паспорт или другой документ, удостоверяющий личность;</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-страховое свидетельство государственного пенсионного страхования;</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-документ об образовании, квалификации, наличии специальных знаний;</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-копию аттестационного листа или приказа, удостоверения;</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-документ воинского учета - для военнообязанных и лиц, подлежащих призыву на военную службу;</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-идентификационный номер налогоплательщика (ИНН);</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-справку о наличии (отсутствии) судимости и (или) факта уголовного преследования либо о прекращении уголовного преследования.</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145A60">
        <w:rPr>
          <w:rFonts w:ascii="Times New Roman" w:eastAsia="Times New Roman" w:hAnsi="Times New Roman" w:cs="Times New Roman"/>
          <w:color w:val="000000"/>
          <w:sz w:val="27"/>
          <w:szCs w:val="27"/>
        </w:rPr>
        <w:br/>
      </w:r>
      <w:r w:rsidRPr="00145A60">
        <w:rPr>
          <w:rFonts w:ascii="Times New Roman" w:eastAsia="Times New Roman" w:hAnsi="Times New Roman" w:cs="Times New Roman"/>
          <w:color w:val="000000"/>
          <w:sz w:val="27"/>
          <w:szCs w:val="27"/>
        </w:rPr>
        <w:tab/>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145A60">
        <w:rPr>
          <w:rFonts w:ascii="Times New Roman" w:eastAsia="Times New Roman" w:hAnsi="Times New Roman" w:cs="Times New Roman"/>
          <w:color w:val="000000"/>
          <w:sz w:val="27"/>
          <w:szCs w:val="27"/>
        </w:rPr>
        <w:br/>
        <w:t xml:space="preserve">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145A60">
        <w:rPr>
          <w:rFonts w:ascii="Times New Roman" w:eastAsia="Times New Roman" w:hAnsi="Times New Roman" w:cs="Times New Roman"/>
          <w:color w:val="000000"/>
          <w:sz w:val="27"/>
          <w:szCs w:val="27"/>
        </w:rPr>
        <w:br/>
        <w:t xml:space="preserve">       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145A60">
        <w:rPr>
          <w:rFonts w:ascii="Times New Roman" w:eastAsia="Times New Roman" w:hAnsi="Times New Roman" w:cs="Times New Roman"/>
          <w:color w:val="000000"/>
          <w:sz w:val="27"/>
          <w:szCs w:val="27"/>
        </w:rPr>
        <w:br/>
        <w:t xml:space="preserve">      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w:t>
      </w:r>
      <w:r w:rsidRPr="00145A60">
        <w:rPr>
          <w:rFonts w:ascii="Times New Roman" w:eastAsia="Times New Roman" w:hAnsi="Times New Roman" w:cs="Times New Roman"/>
          <w:color w:val="000000"/>
          <w:sz w:val="27"/>
          <w:szCs w:val="27"/>
        </w:rPr>
        <w:lastRenderedPageBreak/>
        <w:t>коллективного договора, соглашений, локальных нормативных актов.</w:t>
      </w:r>
      <w:r w:rsidRPr="00145A60">
        <w:rPr>
          <w:rFonts w:ascii="Times New Roman" w:eastAsia="Times New Roman" w:hAnsi="Times New Roman" w:cs="Times New Roman"/>
          <w:color w:val="000000"/>
          <w:sz w:val="27"/>
          <w:szCs w:val="27"/>
        </w:rPr>
        <w:br/>
      </w:r>
      <w:ins w:id="16" w:author="Unknown">
        <w:r w:rsidRPr="00145A60">
          <w:rPr>
            <w:rFonts w:ascii="Times New Roman" w:eastAsia="Times New Roman" w:hAnsi="Times New Roman" w:cs="Times New Roman"/>
            <w:color w:val="000000"/>
            <w:sz w:val="27"/>
            <w:szCs w:val="27"/>
          </w:rPr>
          <w:t>Испытание при приеме на работу не устанавливается для:</w:t>
        </w:r>
      </w:ins>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беременных женщин и женщин, имеющих детей в возрасте до полутора лет;</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лиц, приглашенных на работу в порядке перевода от другого работодателя по согласованию между работодателями;</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иных лиц в случаях, предусмотренных ТК РФ, иными федеральными законами, коллективным договором.</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145A60">
        <w:rPr>
          <w:rFonts w:ascii="Times New Roman" w:eastAsia="Times New Roman" w:hAnsi="Times New Roman" w:cs="Times New Roman"/>
          <w:color w:val="000000"/>
          <w:sz w:val="27"/>
          <w:szCs w:val="27"/>
        </w:rPr>
        <w:br/>
        <w:t xml:space="preserve">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145A60">
        <w:rPr>
          <w:rFonts w:ascii="Times New Roman" w:eastAsia="Times New Roman" w:hAnsi="Times New Roman" w:cs="Times New Roman"/>
          <w:color w:val="000000"/>
          <w:sz w:val="27"/>
          <w:szCs w:val="27"/>
        </w:rPr>
        <w:br/>
        <w:t xml:space="preserve">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145A60">
        <w:rPr>
          <w:rFonts w:ascii="Times New Roman" w:eastAsia="Times New Roman" w:hAnsi="Times New Roman" w:cs="Times New Roman"/>
          <w:color w:val="000000"/>
          <w:sz w:val="27"/>
          <w:szCs w:val="27"/>
        </w:rPr>
        <w:b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145A60">
        <w:rPr>
          <w:rFonts w:ascii="Times New Roman" w:eastAsia="Times New Roman" w:hAnsi="Times New Roman" w:cs="Times New Roman"/>
          <w:color w:val="000000"/>
          <w:sz w:val="27"/>
          <w:szCs w:val="27"/>
        </w:rPr>
        <w:br/>
        <w:t xml:space="preserve">      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145A60">
        <w:rPr>
          <w:rFonts w:ascii="Times New Roman" w:eastAsia="Times New Roman" w:hAnsi="Times New Roman" w:cs="Times New Roman"/>
          <w:color w:val="000000"/>
          <w:sz w:val="27"/>
          <w:szCs w:val="27"/>
        </w:rPr>
        <w:br/>
      </w:r>
      <w:r w:rsidRPr="00145A60">
        <w:rPr>
          <w:rFonts w:ascii="Times New Roman" w:eastAsia="Times New Roman" w:hAnsi="Times New Roman" w:cs="Times New Roman"/>
          <w:color w:val="000000"/>
          <w:sz w:val="27"/>
          <w:szCs w:val="27"/>
        </w:rPr>
        <w:lastRenderedPageBreak/>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145A60">
        <w:rPr>
          <w:rFonts w:ascii="Times New Roman" w:eastAsia="Times New Roman" w:hAnsi="Times New Roman" w:cs="Times New Roman"/>
          <w:color w:val="000000"/>
          <w:sz w:val="27"/>
          <w:szCs w:val="27"/>
        </w:rPr>
        <w:b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145A60">
        <w:rPr>
          <w:rFonts w:ascii="Times New Roman" w:eastAsia="Times New Roman" w:hAnsi="Times New Roman" w:cs="Times New Roman"/>
          <w:color w:val="000000"/>
          <w:sz w:val="27"/>
          <w:szCs w:val="27"/>
        </w:rPr>
        <w:br/>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145A60">
        <w:rPr>
          <w:rFonts w:ascii="Times New Roman" w:eastAsia="Times New Roman" w:hAnsi="Times New Roman" w:cs="Times New Roman"/>
          <w:color w:val="000000"/>
          <w:sz w:val="27"/>
          <w:szCs w:val="27"/>
        </w:rPr>
        <w:br/>
        <w:t xml:space="preserve">     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145A60">
        <w:rPr>
          <w:rFonts w:ascii="Times New Roman" w:eastAsia="Times New Roman" w:hAnsi="Times New Roman" w:cs="Times New Roman"/>
          <w:color w:val="000000"/>
          <w:sz w:val="27"/>
          <w:szCs w:val="27"/>
        </w:rPr>
        <w:br/>
        <w:t xml:space="preserve">     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145A60">
        <w:rPr>
          <w:rFonts w:ascii="Times New Roman" w:eastAsia="Times New Roman" w:hAnsi="Times New Roman" w:cs="Times New Roman"/>
          <w:color w:val="000000"/>
          <w:sz w:val="27"/>
          <w:szCs w:val="27"/>
        </w:rPr>
        <w:b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145A60">
        <w:rPr>
          <w:rFonts w:ascii="Times New Roman" w:eastAsia="Times New Roman" w:hAnsi="Times New Roman" w:cs="Times New Roman"/>
          <w:color w:val="000000"/>
          <w:sz w:val="27"/>
          <w:szCs w:val="27"/>
        </w:rPr>
        <w:br/>
        <w:t xml:space="preserve">    2.1.21. Личное дело работника хранится в дошкольном образовательном учреждении, в том числе и после увольнения, до 75 лет.</w:t>
      </w:r>
    </w:p>
    <w:p w:rsidR="009562F1" w:rsidRPr="00145A60" w:rsidRDefault="009562F1" w:rsidP="009562F1">
      <w:pPr>
        <w:spacing w:before="100" w:beforeAutospacing="1"/>
        <w:ind w:firstLine="567"/>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t>2.2. </w:t>
      </w:r>
      <w:r w:rsidRPr="00145A60">
        <w:rPr>
          <w:rFonts w:ascii="Times New Roman" w:eastAsia="Times New Roman" w:hAnsi="Times New Roman" w:cs="Times New Roman"/>
          <w:b/>
          <w:bCs/>
          <w:color w:val="000000"/>
          <w:sz w:val="27"/>
          <w:szCs w:val="27"/>
        </w:rPr>
        <w:t>Отказ в приеме на работу</w:t>
      </w:r>
    </w:p>
    <w:p w:rsidR="009562F1" w:rsidRPr="00145A60" w:rsidRDefault="009562F1" w:rsidP="009562F1">
      <w:pPr>
        <w:ind w:firstLine="567"/>
        <w:jc w:val="both"/>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8"/>
          <w:szCs w:val="28"/>
        </w:rPr>
        <w:br/>
      </w:r>
      <w:r w:rsidRPr="00145A60">
        <w:rPr>
          <w:rFonts w:ascii="Times New Roman" w:eastAsia="Times New Roman" w:hAnsi="Times New Roman" w:cs="Times New Roman"/>
          <w:color w:val="000000"/>
          <w:sz w:val="27"/>
          <w:szCs w:val="27"/>
        </w:rP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w:t>
      </w:r>
      <w:r w:rsidRPr="00145A60">
        <w:rPr>
          <w:rFonts w:ascii="Times New Roman" w:eastAsia="Times New Roman" w:hAnsi="Times New Roman" w:cs="Times New Roman"/>
          <w:color w:val="000000"/>
          <w:sz w:val="27"/>
          <w:szCs w:val="27"/>
        </w:rPr>
        <w:lastRenderedPageBreak/>
        <w:t>федеральными законами.</w:t>
      </w:r>
      <w:r w:rsidRPr="00145A60">
        <w:rPr>
          <w:rFonts w:ascii="Times New Roman" w:eastAsia="Times New Roman" w:hAnsi="Times New Roman" w:cs="Times New Roman"/>
          <w:color w:val="000000"/>
          <w:sz w:val="27"/>
          <w:szCs w:val="27"/>
        </w:rPr>
        <w:b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145A60">
        <w:rPr>
          <w:rFonts w:ascii="Times New Roman" w:eastAsia="Times New Roman" w:hAnsi="Times New Roman" w:cs="Times New Roman"/>
          <w:color w:val="000000"/>
          <w:sz w:val="27"/>
          <w:szCs w:val="27"/>
        </w:rPr>
        <w:br/>
        <w:t xml:space="preserve">      2.2.3. </w:t>
      </w:r>
      <w:ins w:id="17" w:author="Unknown">
        <w:r w:rsidRPr="00145A60">
          <w:rPr>
            <w:rFonts w:ascii="Times New Roman" w:eastAsia="Times New Roman" w:hAnsi="Times New Roman" w:cs="Times New Roman"/>
            <w:color w:val="000000"/>
            <w:sz w:val="27"/>
            <w:szCs w:val="27"/>
          </w:rPr>
          <w:t>К педагогической деятельности не допускаются лица:</w:t>
        </w:r>
      </w:ins>
      <w:r w:rsidRPr="00145A60">
        <w:rPr>
          <w:rFonts w:ascii="Times New Roman" w:eastAsia="Times New Roman" w:hAnsi="Times New Roman" w:cs="Times New Roman"/>
          <w:color w:val="000000"/>
          <w:sz w:val="27"/>
          <w:szCs w:val="27"/>
        </w:rPr>
        <w:br/>
        <w:t xml:space="preserve">       а) лишенные права заниматься педагогической деятельностью в соответствии с вступившим в законную силу приговором суда;</w:t>
      </w:r>
      <w:r w:rsidRPr="00145A60">
        <w:rPr>
          <w:rFonts w:ascii="Times New Roman" w:eastAsia="Times New Roman" w:hAnsi="Times New Roman" w:cs="Times New Roman"/>
          <w:color w:val="000000"/>
          <w:sz w:val="27"/>
          <w:szCs w:val="27"/>
        </w:rPr>
        <w:br/>
        <w:t xml:space="preserve">      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145A60">
        <w:rPr>
          <w:rFonts w:ascii="Times New Roman" w:eastAsia="Times New Roman" w:hAnsi="Times New Roman" w:cs="Times New Roman"/>
          <w:color w:val="000000"/>
          <w:sz w:val="27"/>
          <w:szCs w:val="27"/>
        </w:rPr>
        <w:br/>
        <w:t xml:space="preserve">       в) имеющие неснятую или непогашенную судимость за иные умышленные тяжкие и особо тяжкие преступления, не указанные в пункте б);</w:t>
      </w:r>
      <w:r w:rsidRPr="00145A60">
        <w:rPr>
          <w:rFonts w:ascii="Times New Roman" w:eastAsia="Times New Roman" w:hAnsi="Times New Roman" w:cs="Times New Roman"/>
          <w:color w:val="000000"/>
          <w:sz w:val="27"/>
          <w:szCs w:val="27"/>
        </w:rPr>
        <w:br/>
        <w:t xml:space="preserve">       г) признанные недееспособными в установленном федеральным законом порядке;</w:t>
      </w:r>
      <w:r w:rsidRPr="00145A60">
        <w:rPr>
          <w:rFonts w:ascii="Times New Roman" w:eastAsia="Times New Roman" w:hAnsi="Times New Roman" w:cs="Times New Roman"/>
          <w:color w:val="000000"/>
          <w:sz w:val="27"/>
          <w:szCs w:val="27"/>
        </w:rPr>
        <w:br/>
        <w:t xml:space="preserve">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145A60">
        <w:rPr>
          <w:rFonts w:ascii="Times New Roman" w:eastAsia="Times New Roman" w:hAnsi="Times New Roman" w:cs="Times New Roman"/>
          <w:color w:val="000000"/>
          <w:sz w:val="27"/>
          <w:szCs w:val="27"/>
        </w:rPr>
        <w:br/>
        <w:t xml:space="preserve">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145A60">
        <w:rPr>
          <w:rFonts w:ascii="Times New Roman" w:eastAsia="Times New Roman" w:hAnsi="Times New Roman" w:cs="Times New Roman"/>
          <w:color w:val="000000"/>
          <w:sz w:val="27"/>
          <w:szCs w:val="27"/>
        </w:rPr>
        <w:br/>
        <w:t xml:space="preserve">      2.2.5. Запрещается отказывать в заключении трудового договора женщинам по мотивам, связанным с беременностью или наличием детей.</w:t>
      </w:r>
      <w:r w:rsidRPr="00145A60">
        <w:rPr>
          <w:rFonts w:ascii="Times New Roman" w:eastAsia="Times New Roman" w:hAnsi="Times New Roman" w:cs="Times New Roman"/>
          <w:color w:val="000000"/>
          <w:sz w:val="27"/>
          <w:szCs w:val="27"/>
        </w:rPr>
        <w:br/>
        <w:t xml:space="preserve">      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145A60">
        <w:rPr>
          <w:rFonts w:ascii="Times New Roman" w:eastAsia="Times New Roman" w:hAnsi="Times New Roman" w:cs="Times New Roman"/>
          <w:color w:val="000000"/>
          <w:sz w:val="27"/>
          <w:szCs w:val="27"/>
        </w:rPr>
        <w:br/>
        <w:t xml:space="preserve">      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w:t>
      </w:r>
      <w:r w:rsidRPr="00145A60">
        <w:rPr>
          <w:rFonts w:ascii="Times New Roman" w:eastAsia="Times New Roman" w:hAnsi="Times New Roman" w:cs="Times New Roman"/>
          <w:color w:val="000000"/>
          <w:sz w:val="27"/>
          <w:szCs w:val="27"/>
        </w:rPr>
        <w:lastRenderedPageBreak/>
        <w:t>требования. Отказ в заключении трудового договора может быть обжалован в судебном порядке.</w:t>
      </w:r>
    </w:p>
    <w:p w:rsidR="009562F1" w:rsidRPr="00145A60" w:rsidRDefault="009562F1" w:rsidP="009562F1">
      <w:pPr>
        <w:spacing w:before="100" w:beforeAutospacing="1" w:after="100" w:afterAutospacing="1"/>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t>2.3. </w:t>
      </w:r>
      <w:r w:rsidRPr="00145A60">
        <w:rPr>
          <w:rFonts w:ascii="Times New Roman" w:eastAsia="Times New Roman" w:hAnsi="Times New Roman" w:cs="Times New Roman"/>
          <w:b/>
          <w:bCs/>
          <w:color w:val="000000"/>
          <w:sz w:val="27"/>
          <w:szCs w:val="27"/>
        </w:rPr>
        <w:t>Перевод работника на другую работу</w:t>
      </w:r>
    </w:p>
    <w:p w:rsidR="009562F1" w:rsidRPr="00145A60" w:rsidRDefault="009562F1" w:rsidP="009562F1">
      <w:pPr>
        <w:spacing w:before="100" w:beforeAutospacing="1" w:after="100" w:afterAutospacing="1"/>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b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145A60">
        <w:rPr>
          <w:rFonts w:ascii="Times New Roman" w:eastAsia="Times New Roman" w:hAnsi="Times New Roman" w:cs="Times New Roman"/>
          <w:color w:val="000000"/>
          <w:sz w:val="27"/>
          <w:szCs w:val="27"/>
        </w:rPr>
        <w:br/>
        <w:t xml:space="preserve">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145A60">
        <w:rPr>
          <w:rFonts w:ascii="Times New Roman" w:eastAsia="Times New Roman" w:hAnsi="Times New Roman" w:cs="Times New Roman"/>
          <w:color w:val="000000"/>
          <w:sz w:val="27"/>
          <w:szCs w:val="27"/>
        </w:rPr>
        <w:b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145A60">
        <w:rPr>
          <w:rFonts w:ascii="Times New Roman" w:eastAsia="Times New Roman" w:hAnsi="Times New Roman" w:cs="Times New Roman"/>
          <w:color w:val="000000"/>
          <w:sz w:val="27"/>
          <w:szCs w:val="27"/>
        </w:rPr>
        <w:br/>
        <w:t xml:space="preserve">    2.3.4. Запрещается переводить и перемещать работника на работу, противопоказанную ему по состоянию здоровья.</w:t>
      </w:r>
      <w:r w:rsidRPr="00145A60">
        <w:rPr>
          <w:rFonts w:ascii="Times New Roman" w:eastAsia="Times New Roman" w:hAnsi="Times New Roman" w:cs="Times New Roman"/>
          <w:color w:val="000000"/>
          <w:sz w:val="27"/>
          <w:szCs w:val="27"/>
        </w:rPr>
        <w:b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145A60">
        <w:rPr>
          <w:rFonts w:ascii="Times New Roman" w:eastAsia="Times New Roman" w:hAnsi="Times New Roman" w:cs="Times New Roman"/>
          <w:color w:val="000000"/>
          <w:sz w:val="27"/>
          <w:szCs w:val="27"/>
        </w:rPr>
        <w:b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9562F1" w:rsidRPr="00145A60" w:rsidRDefault="009562F1" w:rsidP="009562F1">
      <w:pPr>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t>2.4. </w:t>
      </w:r>
      <w:r w:rsidRPr="00145A60">
        <w:rPr>
          <w:rFonts w:ascii="Times New Roman" w:eastAsia="Times New Roman" w:hAnsi="Times New Roman" w:cs="Times New Roman"/>
          <w:b/>
          <w:bCs/>
          <w:color w:val="000000"/>
          <w:sz w:val="27"/>
          <w:szCs w:val="27"/>
        </w:rPr>
        <w:t>Порядок отстранения от работы</w:t>
      </w:r>
    </w:p>
    <w:p w:rsidR="009562F1" w:rsidRPr="00145A60" w:rsidRDefault="009562F1" w:rsidP="009562F1">
      <w:pPr>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br/>
        <w:t xml:space="preserve">      2.4.1. </w:t>
      </w:r>
      <w:ins w:id="18" w:author="Unknown">
        <w:r w:rsidRPr="00145A60">
          <w:rPr>
            <w:rFonts w:ascii="Times New Roman" w:eastAsia="Times New Roman" w:hAnsi="Times New Roman" w:cs="Times New Roman"/>
            <w:color w:val="000000"/>
            <w:sz w:val="27"/>
            <w:szCs w:val="27"/>
          </w:rPr>
          <w:t>Работник отстраняется от работы (не допускается к работе) в случаях:</w:t>
        </w:r>
      </w:ins>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появления на работе в состоянии алкогольного, наркотического или иного токсического опьянения;</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 прохождения в установленном порядке обучения и проверки знаний и навыков в области охраны труда;</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562F1" w:rsidRPr="00145A60" w:rsidRDefault="009562F1" w:rsidP="009562F1">
      <w:pPr>
        <w:spacing w:after="100" w:afterAutospacing="1"/>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145A60">
        <w:rPr>
          <w:rFonts w:ascii="Times New Roman" w:eastAsia="Times New Roman" w:hAnsi="Times New Roman" w:cs="Times New Roman"/>
          <w:color w:val="000000"/>
          <w:sz w:val="27"/>
          <w:szCs w:val="27"/>
        </w:rPr>
        <w:b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562F1" w:rsidRPr="00145A60" w:rsidRDefault="009562F1" w:rsidP="009562F1">
      <w:pPr>
        <w:tabs>
          <w:tab w:val="left" w:pos="851"/>
        </w:tabs>
        <w:spacing w:before="100" w:beforeAutospacing="1" w:after="100" w:afterAutospacing="1"/>
        <w:ind w:firstLine="567"/>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t>2.5. </w:t>
      </w:r>
      <w:r w:rsidRPr="00145A60">
        <w:rPr>
          <w:rFonts w:ascii="Times New Roman" w:eastAsia="Times New Roman" w:hAnsi="Times New Roman" w:cs="Times New Roman"/>
          <w:b/>
          <w:bCs/>
          <w:color w:val="000000"/>
          <w:sz w:val="27"/>
          <w:szCs w:val="27"/>
        </w:rPr>
        <w:t>Порядок прекращения трудового договора</w:t>
      </w:r>
    </w:p>
    <w:p w:rsidR="009562F1" w:rsidRPr="00145A60" w:rsidRDefault="009562F1" w:rsidP="009562F1">
      <w:pPr>
        <w:rPr>
          <w:rFonts w:ascii="Times New Roman" w:hAnsi="Times New Roman" w:cs="Times New Roman"/>
          <w:sz w:val="28"/>
          <w:szCs w:val="28"/>
        </w:rPr>
      </w:pPr>
      <w:r w:rsidRPr="00145A60">
        <w:rPr>
          <w:rFonts w:cs="Times New Roman"/>
          <w:sz w:val="22"/>
          <w:szCs w:val="22"/>
        </w:rPr>
        <w:br/>
      </w:r>
      <w:ins w:id="19" w:author="Unknown">
        <w:r w:rsidRPr="00145A60">
          <w:rPr>
            <w:rFonts w:ascii="Times New Roman" w:hAnsi="Times New Roman" w:cs="Times New Roman"/>
            <w:sz w:val="28"/>
            <w:szCs w:val="28"/>
          </w:rPr>
          <w:t>Прекращение трудового договора может иметь место по основаниям, предусмотренным главой 13 Трудового Кодекса Российской Федерации:</w:t>
        </w:r>
      </w:ins>
      <w:r w:rsidRPr="00145A60">
        <w:rPr>
          <w:rFonts w:ascii="Times New Roman" w:hAnsi="Times New Roman" w:cs="Times New Roman"/>
          <w:sz w:val="28"/>
          <w:szCs w:val="28"/>
        </w:rPr>
        <w:br/>
        <w:t xml:space="preserve">      2.5.1. Соглашение сторон (статья 78 ТК РФ).</w:t>
      </w:r>
      <w:r w:rsidRPr="00145A60">
        <w:rPr>
          <w:rFonts w:ascii="Times New Roman" w:hAnsi="Times New Roman" w:cs="Times New Roman"/>
          <w:sz w:val="28"/>
          <w:szCs w:val="28"/>
        </w:rPr>
        <w:br/>
        <w:t xml:space="preserve">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145A60">
        <w:rPr>
          <w:rFonts w:ascii="Times New Roman" w:hAnsi="Times New Roman" w:cs="Times New Roman"/>
          <w:sz w:val="28"/>
          <w:szCs w:val="28"/>
        </w:rPr>
        <w:b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w:t>
      </w:r>
      <w:r w:rsidRPr="00145A60">
        <w:rPr>
          <w:rFonts w:ascii="Times New Roman" w:hAnsi="Times New Roman" w:cs="Times New Roman"/>
          <w:sz w:val="28"/>
          <w:szCs w:val="28"/>
        </w:rPr>
        <w:lastRenderedPageBreak/>
        <w:t>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145A60">
        <w:rPr>
          <w:rFonts w:ascii="Times New Roman" w:hAnsi="Times New Roman" w:cs="Times New Roman"/>
          <w:sz w:val="28"/>
          <w:szCs w:val="28"/>
        </w:rPr>
        <w:br/>
        <w:t xml:space="preserve">         2.5.4. </w:t>
      </w:r>
      <w:ins w:id="20" w:author="Unknown">
        <w:r w:rsidRPr="00145A60">
          <w:rPr>
            <w:rFonts w:ascii="Times New Roman" w:hAnsi="Times New Roman" w:cs="Times New Roman"/>
            <w:sz w:val="28"/>
            <w:szCs w:val="28"/>
          </w:rPr>
          <w:t>Расторжение трудового договора по инициативе работодателя (статьи 71 и 81 ТК РФ) производится в случаях:</w:t>
        </w:r>
      </w:ins>
      <w:r w:rsidRPr="00145A60">
        <w:rPr>
          <w:rFonts w:ascii="Times New Roman" w:hAnsi="Times New Roman" w:cs="Times New Roman"/>
          <w:sz w:val="28"/>
          <w:szCs w:val="28"/>
        </w:rPr>
        <w:b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145A60">
        <w:rPr>
          <w:rFonts w:ascii="Times New Roman" w:hAnsi="Times New Roman" w:cs="Times New Roman"/>
          <w:sz w:val="28"/>
          <w:szCs w:val="28"/>
        </w:rPr>
        <w:br/>
        <w:t xml:space="preserve">         - ликвидации дошкольного образовательного учреждения;</w:t>
      </w:r>
      <w:r w:rsidRPr="00145A60">
        <w:rPr>
          <w:rFonts w:ascii="Times New Roman" w:hAnsi="Times New Roman" w:cs="Times New Roman"/>
          <w:sz w:val="28"/>
          <w:szCs w:val="28"/>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145A60">
        <w:rPr>
          <w:rFonts w:ascii="Times New Roman" w:hAnsi="Times New Roman" w:cs="Times New Roman"/>
          <w:sz w:val="28"/>
          <w:szCs w:val="28"/>
        </w:rPr>
        <w:br/>
        <w:t xml:space="preserve">         - смены собственника имущества дошкольного образовательного учреждения (в отношении заместителей заведующего и главного бухгалтера);</w:t>
      </w:r>
      <w:r w:rsidRPr="00145A60">
        <w:rPr>
          <w:rFonts w:ascii="Times New Roman" w:hAnsi="Times New Roman" w:cs="Times New Roman"/>
          <w:sz w:val="28"/>
          <w:szCs w:val="28"/>
        </w:rPr>
        <w:br/>
        <w:t xml:space="preserve">        - неоднократного неисполнения работником без уважительных причин трудовых обязанностей, если он имеет дисциплинарное взыскание;</w:t>
      </w:r>
      <w:r w:rsidRPr="00145A60">
        <w:rPr>
          <w:rFonts w:ascii="Times New Roman" w:hAnsi="Times New Roman" w:cs="Times New Roman"/>
          <w:sz w:val="28"/>
          <w:szCs w:val="28"/>
        </w:rPr>
        <w:br/>
        <w:t xml:space="preserve">        - </w:t>
      </w:r>
      <w:ins w:id="21" w:author="Unknown">
        <w:r w:rsidRPr="00145A60">
          <w:rPr>
            <w:rFonts w:ascii="Times New Roman" w:hAnsi="Times New Roman" w:cs="Times New Roman"/>
            <w:sz w:val="28"/>
            <w:szCs w:val="28"/>
          </w:rPr>
          <w:t>однократного грубого нарушения работником трудовых обязанностей:</w:t>
        </w:r>
      </w:ins>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совершения работником аморального проступка, несовместимого с продолжением данной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однократного грубого нарушения заместителями своих трудовых обязанностей;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представления работником заведующему дошкольным образовательным учреждением подложных документов при заключении трудового договора;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предусмотренных трудовым договором с заведующим, членами коллегиального исполнительного органа организации;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 других случаях, установленных ТК РФ и иными федеральными законами.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145A60">
        <w:rPr>
          <w:rFonts w:ascii="Times New Roman" w:eastAsia="Times New Roman" w:hAnsi="Times New Roman" w:cs="Times New Roman"/>
          <w:color w:val="000000"/>
          <w:sz w:val="27"/>
          <w:szCs w:val="27"/>
        </w:rPr>
        <w:br/>
        <w:t xml:space="preserve">      2.5.5. Перевод работника по его просьбе или с его согласия на работу к другому работодателю или переход на выборную работу (должность).</w:t>
      </w:r>
      <w:r w:rsidRPr="00145A60">
        <w:rPr>
          <w:rFonts w:ascii="Times New Roman" w:eastAsia="Times New Roman" w:hAnsi="Times New Roman" w:cs="Times New Roman"/>
          <w:color w:val="000000"/>
          <w:sz w:val="27"/>
          <w:szCs w:val="27"/>
        </w:rPr>
        <w:br/>
        <w:t xml:space="preserve">      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145A60">
        <w:rPr>
          <w:rFonts w:ascii="Times New Roman" w:eastAsia="Times New Roman" w:hAnsi="Times New Roman" w:cs="Times New Roman"/>
          <w:color w:val="000000"/>
          <w:sz w:val="27"/>
          <w:szCs w:val="27"/>
        </w:rPr>
        <w:br/>
        <w:t xml:space="preserve">      2.5.7. Отказ работника от продолжения работы в связи с изменением определенных сторонами условий трудового договора (часть 4 статьи 74 ТК РФ).</w:t>
      </w:r>
      <w:r w:rsidRPr="00145A60">
        <w:rPr>
          <w:rFonts w:ascii="Times New Roman" w:eastAsia="Times New Roman" w:hAnsi="Times New Roman" w:cs="Times New Roman"/>
          <w:color w:val="000000"/>
          <w:sz w:val="27"/>
          <w:szCs w:val="27"/>
        </w:rPr>
        <w:br/>
        <w:t xml:space="preserve">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145A60">
        <w:rPr>
          <w:rFonts w:ascii="Times New Roman" w:eastAsia="Times New Roman" w:hAnsi="Times New Roman" w:cs="Times New Roman"/>
          <w:color w:val="000000"/>
          <w:sz w:val="27"/>
          <w:szCs w:val="27"/>
        </w:rPr>
        <w:br/>
        <w:t xml:space="preserve">     2.5.9. Обстоятельства, не зависящие от воли сторон (статья 83 ТК РФ).</w:t>
      </w:r>
      <w:r w:rsidRPr="00145A60">
        <w:rPr>
          <w:rFonts w:ascii="Times New Roman" w:eastAsia="Times New Roman" w:hAnsi="Times New Roman" w:cs="Times New Roman"/>
          <w:color w:val="000000"/>
          <w:sz w:val="27"/>
          <w:szCs w:val="27"/>
        </w:rPr>
        <w:b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145A60">
        <w:rPr>
          <w:rFonts w:ascii="Times New Roman" w:eastAsia="Times New Roman" w:hAnsi="Times New Roman" w:cs="Times New Roman"/>
          <w:color w:val="000000"/>
          <w:sz w:val="27"/>
          <w:szCs w:val="27"/>
        </w:rPr>
        <w:br/>
        <w:t xml:space="preserve">    2.5.11. </w:t>
      </w:r>
      <w:ins w:id="22" w:author="Unknown">
        <w:r w:rsidRPr="00145A60">
          <w:rPr>
            <w:rFonts w:ascii="Times New Roman" w:eastAsia="Times New Roman" w:hAnsi="Times New Roman" w:cs="Times New Roman"/>
            <w:color w:val="000000"/>
            <w:sz w:val="27"/>
            <w:szCs w:val="27"/>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9562F1" w:rsidRPr="00145A60" w:rsidRDefault="009562F1" w:rsidP="009562F1">
      <w:pPr>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2.5.12. Трудовой договор может быть прекращен и по другим основаниям, предусмотренным ТК РФ и иными федеральными законами.</w:t>
      </w:r>
    </w:p>
    <w:p w:rsidR="009562F1" w:rsidRPr="00145A60" w:rsidRDefault="009562F1" w:rsidP="009562F1">
      <w:pPr>
        <w:spacing w:before="100" w:beforeAutospacing="1" w:after="100" w:afterAutospacing="1"/>
        <w:ind w:firstLine="567"/>
        <w:jc w:val="center"/>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color w:val="000000"/>
          <w:sz w:val="27"/>
          <w:szCs w:val="27"/>
        </w:rPr>
        <w:lastRenderedPageBreak/>
        <w:t>2.6. </w:t>
      </w:r>
      <w:r w:rsidRPr="00145A60">
        <w:rPr>
          <w:rFonts w:ascii="Times New Roman" w:eastAsia="Times New Roman" w:hAnsi="Times New Roman" w:cs="Times New Roman"/>
          <w:b/>
          <w:bCs/>
          <w:color w:val="000000"/>
          <w:sz w:val="27"/>
          <w:szCs w:val="27"/>
        </w:rPr>
        <w:t>Порядок оформления прекращения трудового договора</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b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145A60">
        <w:rPr>
          <w:rFonts w:ascii="Times New Roman" w:eastAsia="Times New Roman" w:hAnsi="Times New Roman" w:cs="Times New Roman"/>
          <w:color w:val="000000"/>
          <w:sz w:val="27"/>
          <w:szCs w:val="27"/>
        </w:rPr>
        <w:b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145A60">
        <w:rPr>
          <w:rFonts w:ascii="Times New Roman" w:eastAsia="Times New Roman" w:hAnsi="Times New Roman" w:cs="Times New Roman"/>
          <w:color w:val="000000"/>
          <w:sz w:val="27"/>
          <w:szCs w:val="27"/>
        </w:rPr>
        <w:b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145A60">
        <w:rPr>
          <w:rFonts w:ascii="Times New Roman" w:eastAsia="Times New Roman" w:hAnsi="Times New Roman" w:cs="Times New Roman"/>
          <w:color w:val="000000"/>
          <w:sz w:val="27"/>
          <w:szCs w:val="27"/>
        </w:rPr>
        <w:br/>
        <w:t xml:space="preserve">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145A60">
        <w:rPr>
          <w:rFonts w:ascii="Times New Roman" w:eastAsia="Times New Roman" w:hAnsi="Times New Roman" w:cs="Times New Roman"/>
          <w:color w:val="000000"/>
          <w:sz w:val="27"/>
          <w:szCs w:val="27"/>
        </w:rPr>
        <w:b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145A60">
        <w:rPr>
          <w:rFonts w:ascii="Times New Roman" w:eastAsia="Times New Roman" w:hAnsi="Times New Roman" w:cs="Times New Roman"/>
          <w:color w:val="000000"/>
          <w:sz w:val="27"/>
          <w:szCs w:val="27"/>
        </w:rPr>
        <w:br/>
        <w:t xml:space="preserve">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562F1" w:rsidRPr="00145A60" w:rsidRDefault="009562F1" w:rsidP="009562F1">
      <w:pPr>
        <w:spacing w:before="100" w:beforeAutospacing="1"/>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3. Основные права и обязанности работодателя</w:t>
      </w:r>
    </w:p>
    <w:p w:rsidR="009562F1" w:rsidRPr="00145A60" w:rsidRDefault="009562F1" w:rsidP="009562F1">
      <w:pPr>
        <w:spacing w:before="100" w:beforeAutospacing="1"/>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3.1. Управление дошкольным образовательным учреждением осуществляет заведующий.</w:t>
      </w:r>
      <w:r w:rsidRPr="00145A60">
        <w:rPr>
          <w:rFonts w:ascii="Times New Roman" w:eastAsia="Times New Roman" w:hAnsi="Times New Roman" w:cs="Times New Roman"/>
          <w:color w:val="000000"/>
          <w:sz w:val="27"/>
          <w:szCs w:val="27"/>
        </w:rPr>
        <w:br/>
        <w:t xml:space="preserve">       3.2. </w:t>
      </w:r>
      <w:ins w:id="23" w:author="Unknown">
        <w:r w:rsidRPr="00145A60">
          <w:rPr>
            <w:rFonts w:ascii="Times New Roman" w:eastAsia="Times New Roman" w:hAnsi="Times New Roman" w:cs="Times New Roman"/>
            <w:color w:val="000000"/>
            <w:sz w:val="27"/>
            <w:szCs w:val="27"/>
          </w:rPr>
          <w:t>Заведующий ДОУ обязан:</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предоставлять работникам дошкольного образовательного учреждения работу, обусловленную трудовым договором;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безопасность и условия труда, соответствующие государственным нормативным требованиям охраны труда;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работникам равную оплату за труд равной ценности;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выплачивать пособия, предоставлять льготы и компенсации работникам с вредными условиями труда;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вести коллективные переговоры, а также заключать коллективный договор в порядке, установленном ТК РФ;</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бытовые нужды работников, связанные с исполнением ими трудовых обязанностей;</w:t>
      </w:r>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осуществлять обязательное социальное страхование работников в порядке, установленном федеральными законами;</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рассматривать критические замечания и сообщать о принятых мерах;</w:t>
      </w:r>
    </w:p>
    <w:p w:rsidR="009562F1" w:rsidRPr="00145A60" w:rsidRDefault="009562F1" w:rsidP="009562F1">
      <w:pPr>
        <w:ind w:left="-142" w:firstLine="502"/>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3.3. </w:t>
      </w:r>
      <w:ins w:id="24" w:author="Unknown">
        <w:r w:rsidRPr="00145A60">
          <w:rPr>
            <w:rFonts w:ascii="Times New Roman" w:eastAsia="Times New Roman" w:hAnsi="Times New Roman" w:cs="Times New Roman"/>
            <w:color w:val="000000"/>
            <w:sz w:val="27"/>
            <w:szCs w:val="27"/>
          </w:rPr>
          <w:t>Заведующий ДОУ имеет право:</w:t>
        </w:r>
      </w:ins>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вести коллективные переговоры и заключать коллективные договоры;</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поощрять работников детского сада за добросовестный эффективный труд;</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-привлекать работников к дисциплинарной и материальной ответственности в порядке, установленном ТК РФ, иными федеральными законами;</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принимать локальные нормативные акты;</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взаимодействовать с органами самоуправления ДОУ</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самостоятельно планировать свою работу на каждый учебный год;</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распределять обязанности между работниками детского сада, утверждать должностные инструкции работников;</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посещать занятия и режимные моменты без предварительного предупреждения;</w:t>
      </w:r>
    </w:p>
    <w:p w:rsidR="009562F1" w:rsidRPr="00145A60" w:rsidRDefault="009562F1" w:rsidP="009562F1">
      <w:pPr>
        <w:ind w:left="-142" w:firstLine="709"/>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реализовывать права, предоставленные ему законодательством о специальной оценке условий труда.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3.4. </w:t>
      </w:r>
      <w:ins w:id="25" w:author="Unknown">
        <w:r w:rsidRPr="00145A60">
          <w:rPr>
            <w:rFonts w:ascii="Times New Roman" w:eastAsia="Times New Roman" w:hAnsi="Times New Roman" w:cs="Times New Roman"/>
            <w:color w:val="000000"/>
            <w:sz w:val="27"/>
            <w:szCs w:val="27"/>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 ущерб, причиненный в результате незаконного лишения работника возможности трудиться;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 задержку трудовой книжки при увольнении работника;</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незаконное отстранение работника от работы, его незаконное увольнение или перевод на другую работу;</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за задержку выплаты заработной платы, оплаты отпуска, выплат при увольнении и других выплат, причитающихся работнику;</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за причинение ущерба имуществу работника;</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 иных случаях, предусмотренных Трудовым Кодексом Российской Федерации и иными федеральными законами.</w:t>
      </w:r>
    </w:p>
    <w:p w:rsidR="009562F1" w:rsidRPr="00145A60" w:rsidRDefault="009562F1" w:rsidP="009562F1">
      <w:pPr>
        <w:ind w:firstLine="426"/>
        <w:jc w:val="both"/>
        <w:rPr>
          <w:rFonts w:ascii="Times New Roman" w:eastAsia="Times New Roman" w:hAnsi="Times New Roman" w:cs="Times New Roman"/>
          <w:color w:val="000000"/>
          <w:sz w:val="27"/>
          <w:szCs w:val="27"/>
        </w:rPr>
      </w:pPr>
    </w:p>
    <w:p w:rsidR="009562F1" w:rsidRPr="00145A60" w:rsidRDefault="009562F1" w:rsidP="009562F1">
      <w:pPr>
        <w:ind w:firstLine="426"/>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4. Обязанности и полномочия администрации</w:t>
      </w:r>
    </w:p>
    <w:p w:rsidR="009562F1" w:rsidRPr="00145A60" w:rsidRDefault="009562F1" w:rsidP="009562F1">
      <w:pPr>
        <w:ind w:firstLine="426"/>
        <w:jc w:val="both"/>
        <w:outlineLvl w:val="2"/>
        <w:rPr>
          <w:rFonts w:ascii="Times New Roman" w:eastAsia="Times New Roman" w:hAnsi="Times New Roman" w:cs="Times New Roman"/>
          <w:b/>
          <w:bCs/>
          <w:color w:val="000000"/>
          <w:sz w:val="27"/>
          <w:szCs w:val="27"/>
        </w:rPr>
      </w:pP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4.1. </w:t>
      </w:r>
      <w:ins w:id="26" w:author="Unknown">
        <w:r w:rsidRPr="00145A60">
          <w:rPr>
            <w:rFonts w:ascii="Times New Roman" w:eastAsia="Times New Roman" w:hAnsi="Times New Roman" w:cs="Times New Roman"/>
            <w:color w:val="000000"/>
            <w:sz w:val="27"/>
            <w:szCs w:val="27"/>
          </w:rPr>
          <w:t>Администрация ДОУ обязана:</w:t>
        </w:r>
      </w:ins>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знакомить с учебным планом, сеткой занятий, графиком работы;</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осуществлять контроль над качеством воспитательно-образовательного процесса в ДОУ, выполнением образовательных программ;</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поддерживать и поощрять лучших работников дошкольного образовательного учреждения;</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обеспечивать условия для систематического повышения квалификации работников дошкольного образовательного учреждения.</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4.2. </w:t>
      </w:r>
      <w:ins w:id="27" w:author="Unknown">
        <w:r w:rsidRPr="00145A60">
          <w:rPr>
            <w:rFonts w:ascii="Times New Roman" w:eastAsia="Times New Roman" w:hAnsi="Times New Roman" w:cs="Times New Roman"/>
            <w:color w:val="000000"/>
            <w:sz w:val="27"/>
            <w:szCs w:val="27"/>
          </w:rPr>
          <w:t>Администрация имеет право:</w:t>
        </w:r>
      </w:ins>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представлять заведующему информацию о нарушениях трудовой дисциплины работниками дошкольного образовательного учреждения;</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получать информацию и документы, необходимые для выполнения своих должностных обязанностей;</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подписывать и визировать документы в пределах своей компетенции;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повышать свою профессиональную квалификацию;</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иные права, предусмотренные трудовым законодательством Российской Федерации и должностными инструкциями.</w:t>
      </w:r>
    </w:p>
    <w:p w:rsidR="009562F1" w:rsidRPr="00145A60" w:rsidRDefault="009562F1" w:rsidP="009562F1">
      <w:pPr>
        <w:ind w:firstLine="567"/>
        <w:jc w:val="both"/>
        <w:rPr>
          <w:rFonts w:ascii="Times New Roman" w:eastAsia="Times New Roman" w:hAnsi="Times New Roman" w:cs="Times New Roman"/>
          <w:color w:val="000000"/>
          <w:sz w:val="27"/>
          <w:szCs w:val="27"/>
        </w:rPr>
      </w:pPr>
    </w:p>
    <w:p w:rsidR="009562F1" w:rsidRPr="00145A60" w:rsidRDefault="009562F1" w:rsidP="009562F1">
      <w:pPr>
        <w:ind w:firstLine="567"/>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5. Основные обязанности, права и ответственность работников</w:t>
      </w:r>
    </w:p>
    <w:p w:rsidR="009562F1" w:rsidRPr="00145A60" w:rsidRDefault="009562F1" w:rsidP="009562F1">
      <w:pPr>
        <w:ind w:firstLine="567"/>
        <w:jc w:val="both"/>
        <w:outlineLvl w:val="2"/>
        <w:rPr>
          <w:rFonts w:ascii="Times New Roman" w:eastAsia="Times New Roman" w:hAnsi="Times New Roman" w:cs="Times New Roman"/>
          <w:b/>
          <w:bCs/>
          <w:color w:val="000000"/>
          <w:sz w:val="27"/>
          <w:szCs w:val="27"/>
        </w:rPr>
      </w:pP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5.1. </w:t>
      </w:r>
      <w:ins w:id="28" w:author="Unknown">
        <w:r w:rsidRPr="00145A60">
          <w:rPr>
            <w:rFonts w:ascii="Times New Roman" w:eastAsia="Times New Roman" w:hAnsi="Times New Roman" w:cs="Times New Roman"/>
            <w:color w:val="000000"/>
            <w:sz w:val="27"/>
            <w:szCs w:val="27"/>
          </w:rPr>
          <w:t>Работники дошкольного образовательного учреждения обязаны:</w:t>
        </w:r>
      </w:ins>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добросовестно исполнять свои трудовые обязанности, возложенные на него трудовым договором;</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Устав, правила внутреннего трудового распорядка детского сада, свои должностные инструкции;</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трудовую дисциплину;</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выполнять установленные нормы труда;</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требования по охране труда и обеспечению безопасности труда, пожарной безопасности;</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незамедлительно сообщать администрации дошкольного образовательного учреждения обо всех случаях травматизма;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проходить в установленные сроки периодические медицинские осмотры, соблюдать санитарные правила, гигиену труда;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чистоту в закреплённых помещениях, экономно расходовать материалы, тепло, электроэнергию, воду;</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проявлять заботу о воспитанниках детского сада, быть внимательными, учитывать индивидуальные особенности детей, их положение в семьях;</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систематически повышать свою квалификацию.</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5.2. </w:t>
      </w:r>
      <w:ins w:id="29" w:author="Unknown">
        <w:r w:rsidRPr="00145A60">
          <w:rPr>
            <w:rFonts w:ascii="Times New Roman" w:eastAsia="Times New Roman" w:hAnsi="Times New Roman" w:cs="Times New Roman"/>
            <w:color w:val="000000"/>
            <w:sz w:val="27"/>
            <w:szCs w:val="27"/>
          </w:rPr>
          <w:t>Педагогические работники ДОУ обязаны:</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строго соблюдать трудовую дисциплину (выполнять п. 5.1);</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контролировать соблюдение воспитанниками правил безопасности жизнедеятельности;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соблюдать правовые, нравственные и этические нормы, следовать требованиям профессиональной этики;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уважать честь и достоинство воспитанников ДОУ и других участников образовательных отношений;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применять педагогически обоснованные и обеспечивающие высокое качество образования формы, методы обучения и воспитания;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сотрудничать с семьёй ребёнка по вопросам воспитания и обучения;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проводить и участвовать в родительских собраниях, осуществлять консультации, посещать заседания Родительского комитета;</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посещать детей на дому, уважать родителей (законных представителей) воспитанников, видеть в них партнеров;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воспитывать у детей бережное отношение к имуществу дошкольного образовательного учреждения;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заранее тщательно готовиться к занятиям;</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четко планировать свою образовательно-воспитательную деятельность, держать администрацию ДОУ в курсе своих планов;</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проводить диагностики, осуществлять мониторинг, соблюдать правила и режим ведения документации;</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защищать и представлять права детей перед администрацией, советом и другими инстанциями;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 заполнять и аккуратно вести установленную документацию;</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систематически повышать свой профессиональный уровень;</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проходить аттестацию на соответствие занимаемой должности в порядке, установленном законодательством об образовании;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проходить в установленном законодательством Российской Федерации порядке обучение и проверку знаний и навыков в области охраны труда.</w:t>
      </w:r>
    </w:p>
    <w:p w:rsidR="009562F1" w:rsidRPr="00145A60" w:rsidRDefault="009562F1" w:rsidP="009562F1">
      <w:pPr>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5.3. </w:t>
      </w:r>
      <w:ins w:id="30" w:author="Unknown">
        <w:r w:rsidRPr="00145A60">
          <w:rPr>
            <w:rFonts w:ascii="Times New Roman" w:eastAsia="Times New Roman" w:hAnsi="Times New Roman" w:cs="Times New Roman"/>
            <w:color w:val="000000"/>
            <w:sz w:val="27"/>
            <w:szCs w:val="27"/>
          </w:rPr>
          <w:t>Работники ДОУ имеют право на:</w:t>
        </w:r>
      </w:ins>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предоставление ему работы, обусловленной трудовым договором;</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участие в управлении дошкольным образовательным учреждением в предусмотренных Трудовым Кодексом Российской Федерации, иными федеральными </w:t>
      </w:r>
      <w:r w:rsidRPr="00145A60">
        <w:rPr>
          <w:rFonts w:ascii="Times New Roman" w:eastAsia="Times New Roman" w:hAnsi="Times New Roman" w:cs="Times New Roman"/>
          <w:color w:val="000000"/>
          <w:sz w:val="27"/>
          <w:szCs w:val="27"/>
        </w:rPr>
        <w:lastRenderedPageBreak/>
        <w:t>законами, Уставом и Коллективным договором дошкольного образовательного учреждения формах;</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защиту своих трудовых прав, свобод и законных интересов всеми не запрещенными законом способами;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обязательное социальное страхование в случаях, предусмотренных федеральными законами Российской Федерации;</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повышение разряда и категории по результатам своего труда;</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моральное и материальное поощрение по результатам труда;</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совмещение профессии (должностей);</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9562F1" w:rsidRPr="00145A60" w:rsidRDefault="009562F1" w:rsidP="009562F1">
      <w:pPr>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5.4. </w:t>
      </w:r>
      <w:ins w:id="31" w:author="Unknown">
        <w:r w:rsidRPr="00145A60">
          <w:rPr>
            <w:rFonts w:ascii="Times New Roman" w:eastAsia="Times New Roman" w:hAnsi="Times New Roman" w:cs="Times New Roman"/>
            <w:color w:val="000000"/>
            <w:sz w:val="27"/>
            <w:szCs w:val="27"/>
          </w:rPr>
          <w:t>Педагогические работники имеют дополнительно право на:</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свободное выражение своего мнения, свободу от вмешательства в профессиональную деятельность;</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обращение в комиссию по урегулированию споров между участниками образовательных отношений;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w:t>
      </w:r>
      <w:r w:rsidRPr="00145A60">
        <w:rPr>
          <w:rFonts w:ascii="Times New Roman" w:eastAsia="Times New Roman" w:hAnsi="Times New Roman" w:cs="Times New Roman"/>
          <w:color w:val="000000"/>
          <w:sz w:val="27"/>
          <w:szCs w:val="27"/>
        </w:rPr>
        <w:lastRenderedPageBreak/>
        <w:t>качественного осуществления педагогической или исследовательской деятельности в детском саду;</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участие в обсуждении вопросов, относящихся к деятельности детского сада, в том числе через органы управления и общественные организации;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защиту профессиональной чести и достоинства, на справедливое и объективное расследование нарушения норм профессиональной этики;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право на сокращенную продолжительность рабочего времени;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право на дополнительное профессиональное образование по профилю педагогической деятельности не реже чем один раз в три года;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ежегодный основной удлиненный оплачиваемый отпуск;</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длительный отпуск сроком до одного года не реже чем через каждые десять лет непрерывной педагогической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досрочное назначение страховой пенсии по старости в порядке, установленном законодательством Российской Федерации;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5.5. </w:t>
      </w:r>
      <w:ins w:id="32" w:author="Unknown">
        <w:r w:rsidRPr="00145A60">
          <w:rPr>
            <w:rFonts w:ascii="Times New Roman" w:eastAsia="Times New Roman" w:hAnsi="Times New Roman" w:cs="Times New Roman"/>
            <w:color w:val="000000"/>
            <w:sz w:val="27"/>
            <w:szCs w:val="27"/>
          </w:rPr>
          <w:t>Ответственность работников:</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5.6. </w:t>
      </w:r>
      <w:ins w:id="33" w:author="Unknown">
        <w:r w:rsidRPr="00145A60">
          <w:rPr>
            <w:rFonts w:ascii="Times New Roman" w:eastAsia="Times New Roman" w:hAnsi="Times New Roman" w:cs="Times New Roman"/>
            <w:color w:val="000000"/>
            <w:sz w:val="27"/>
            <w:szCs w:val="27"/>
          </w:rPr>
          <w:t>Педагогическим и другим работникам запрещается:</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изменять по своему усмотрению расписание занятий и график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отдавать детей посторонним лицам, несовершеннолетним родственникам, лицам в нетрезвом состоянии, отпускать детей одних по просьбе родителей.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разглашать персональные данные участников воспитательно-образовательного процесса дошкольного образовательного учреждения;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применять к воспитанникам меры физического и психического насилия;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оказывать платные образовательные услуги воспитанникам в ДОУ, если это приводит к конфликту интересов педагогического работника;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5.7. </w:t>
      </w:r>
      <w:ins w:id="34" w:author="Unknown">
        <w:r w:rsidRPr="00145A60">
          <w:rPr>
            <w:rFonts w:ascii="Times New Roman" w:eastAsia="Times New Roman" w:hAnsi="Times New Roman" w:cs="Times New Roman"/>
            <w:color w:val="000000"/>
            <w:sz w:val="27"/>
            <w:szCs w:val="27"/>
          </w:rPr>
          <w:t>В помещениях и на территории ДОУ запрещается:</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-отвлекать работников дошкольного образовательного учреждения от их непосредственной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-присутствие посторонних лиц в группах и других местах детского сада, без разрешения заведующего или его заместителей;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-разбирать конфликтные ситуации в присутствии детей, родителей (законных представителей) воспитанников;</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-говорить о недостатках и неудачах воспитанника при других родителях (законных представителях) и детях;</w:t>
      </w:r>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громко разговаривать и шуметь в коридорах, особенно во время проведения непосредственно образовательной деятельности и дневного сна детей;</w:t>
      </w:r>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находиться в верхней одежде и в головных уборах в помещениях детского сада;</w:t>
      </w:r>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пользоваться громкой связью мобильных телефонов;</w:t>
      </w:r>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курить в помещениях и на территории дошкольного образовательного учреждения;</w:t>
      </w:r>
    </w:p>
    <w:p w:rsidR="009562F1"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814DF" w:rsidRDefault="005814DF" w:rsidP="009562F1">
      <w:pPr>
        <w:ind w:left="360"/>
        <w:jc w:val="both"/>
        <w:rPr>
          <w:rFonts w:ascii="Times New Roman" w:eastAsia="Times New Roman" w:hAnsi="Times New Roman" w:cs="Times New Roman"/>
          <w:color w:val="000000"/>
          <w:sz w:val="27"/>
          <w:szCs w:val="27"/>
        </w:rPr>
      </w:pPr>
    </w:p>
    <w:p w:rsidR="005814DF" w:rsidRDefault="005814DF" w:rsidP="009562F1">
      <w:pPr>
        <w:ind w:left="360"/>
        <w:jc w:val="both"/>
        <w:rPr>
          <w:rFonts w:ascii="Times New Roman" w:eastAsia="Times New Roman" w:hAnsi="Times New Roman" w:cs="Times New Roman"/>
          <w:color w:val="000000"/>
          <w:sz w:val="27"/>
          <w:szCs w:val="27"/>
        </w:rPr>
      </w:pPr>
    </w:p>
    <w:p w:rsidR="005814DF" w:rsidRPr="00145A60" w:rsidRDefault="005814DF" w:rsidP="009562F1">
      <w:pPr>
        <w:ind w:left="360"/>
        <w:jc w:val="both"/>
        <w:rPr>
          <w:rFonts w:ascii="Times New Roman" w:eastAsia="Times New Roman" w:hAnsi="Times New Roman" w:cs="Times New Roman"/>
          <w:color w:val="000000"/>
          <w:sz w:val="27"/>
          <w:szCs w:val="27"/>
        </w:rPr>
      </w:pPr>
    </w:p>
    <w:p w:rsidR="009562F1" w:rsidRPr="00145A60" w:rsidRDefault="009562F1" w:rsidP="009562F1">
      <w:pPr>
        <w:ind w:left="360"/>
        <w:jc w:val="both"/>
        <w:rPr>
          <w:rFonts w:ascii="Times New Roman" w:eastAsia="Times New Roman" w:hAnsi="Times New Roman" w:cs="Times New Roman"/>
          <w:color w:val="000000"/>
          <w:sz w:val="27"/>
          <w:szCs w:val="27"/>
        </w:rPr>
      </w:pPr>
    </w:p>
    <w:p w:rsidR="009562F1" w:rsidRPr="00145A60" w:rsidRDefault="009562F1" w:rsidP="009562F1">
      <w:pPr>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lastRenderedPageBreak/>
        <w:t>6. Режим работы и время отдыха</w:t>
      </w:r>
    </w:p>
    <w:p w:rsidR="009562F1" w:rsidRPr="00145A60" w:rsidRDefault="009562F1" w:rsidP="009562F1">
      <w:pPr>
        <w:jc w:val="both"/>
        <w:outlineLvl w:val="2"/>
        <w:rPr>
          <w:rFonts w:ascii="Times New Roman" w:eastAsia="Times New Roman" w:hAnsi="Times New Roman" w:cs="Times New Roman"/>
          <w:b/>
          <w:bCs/>
          <w:color w:val="000000"/>
          <w:sz w:val="27"/>
          <w:szCs w:val="27"/>
        </w:rPr>
      </w:pPr>
    </w:p>
    <w:p w:rsidR="009562F1" w:rsidRPr="00145A60" w:rsidRDefault="009562F1" w:rsidP="009562F1">
      <w:pPr>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6.1. Дошкольное образовательное учреждение работает в режиме 5-ти дневной рабочей недели (выходные - суббота, воскресенье).</w:t>
      </w:r>
      <w:r w:rsidRPr="00145A60">
        <w:rPr>
          <w:rFonts w:ascii="Times New Roman" w:eastAsia="Times New Roman" w:hAnsi="Times New Roman" w:cs="Times New Roman"/>
          <w:color w:val="000000"/>
          <w:sz w:val="27"/>
          <w:szCs w:val="27"/>
        </w:rPr>
        <w:br/>
        <w:t xml:space="preserve">     6.2. </w:t>
      </w:r>
      <w:ins w:id="35" w:author="Unknown">
        <w:r w:rsidRPr="00145A60">
          <w:rPr>
            <w:rFonts w:ascii="Times New Roman" w:eastAsia="Times New Roman" w:hAnsi="Times New Roman" w:cs="Times New Roman"/>
            <w:color w:val="000000"/>
            <w:sz w:val="27"/>
            <w:szCs w:val="27"/>
          </w:rPr>
          <w:t>Продолжительность рабочего дня:</w:t>
        </w:r>
      </w:ins>
    </w:p>
    <w:p w:rsidR="009562F1" w:rsidRPr="00145A60" w:rsidRDefault="009562F1" w:rsidP="009562F1">
      <w:pPr>
        <w:ind w:left="360" w:firstLine="6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для старших воспитателей и воспитателей, определяется из расчета 36 часов в неделю;</w:t>
      </w:r>
    </w:p>
    <w:p w:rsidR="009562F1" w:rsidRPr="00145A60" w:rsidRDefault="009562F1" w:rsidP="009562F1">
      <w:pPr>
        <w:ind w:left="360" w:firstLine="6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для инструктора по физической культуре - 30 часов в неделю;</w:t>
      </w:r>
    </w:p>
    <w:p w:rsidR="009562F1" w:rsidRPr="00145A60" w:rsidRDefault="009562F1" w:rsidP="009562F1">
      <w:pPr>
        <w:ind w:left="360" w:firstLine="6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для педагога-психолога - 36 часов в неделю;</w:t>
      </w:r>
    </w:p>
    <w:p w:rsidR="009562F1" w:rsidRPr="00145A60" w:rsidRDefault="009562F1" w:rsidP="009562F1">
      <w:pPr>
        <w:ind w:left="360" w:firstLine="6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для музыкальный руководитель - 24 часа в неделю;</w:t>
      </w:r>
    </w:p>
    <w:p w:rsidR="009562F1" w:rsidRPr="00145A60" w:rsidRDefault="009562F1" w:rsidP="009562F1">
      <w:pPr>
        <w:ind w:left="360" w:firstLine="6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для педагога дополнительного образования – 18 часов в неделю.</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Pr="00145A60">
        <w:rPr>
          <w:rFonts w:ascii="Times New Roman" w:eastAsia="Times New Roman" w:hAnsi="Times New Roman" w:cs="Times New Roman"/>
          <w:color w:val="000000"/>
          <w:sz w:val="27"/>
          <w:szCs w:val="27"/>
        </w:rPr>
        <w:br/>
        <w:t xml:space="preserve">     6.4. Режим рабочего времени для работников кухни устанавливается: с _______ до ________.</w:t>
      </w:r>
      <w:r w:rsidRPr="00145A60">
        <w:rPr>
          <w:rFonts w:ascii="Times New Roman" w:eastAsia="Times New Roman" w:hAnsi="Times New Roman" w:cs="Times New Roman"/>
          <w:color w:val="000000"/>
          <w:sz w:val="27"/>
          <w:szCs w:val="27"/>
        </w:rPr>
        <w:br/>
        <w:t xml:space="preserve">     6.5. Для сторожей дошкольного образовательного учреждения устанавливается режим рабочего времени согласно графику сменности.</w:t>
      </w:r>
      <w:r w:rsidRPr="00145A60">
        <w:rPr>
          <w:rFonts w:ascii="Times New Roman" w:eastAsia="Times New Roman" w:hAnsi="Times New Roman" w:cs="Times New Roman"/>
          <w:color w:val="000000"/>
          <w:sz w:val="27"/>
          <w:szCs w:val="27"/>
        </w:rPr>
        <w:br/>
        <w:t xml:space="preserve">     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145A60">
        <w:rPr>
          <w:rFonts w:ascii="Times New Roman" w:eastAsia="Times New Roman" w:hAnsi="Times New Roman" w:cs="Times New Roman"/>
          <w:color w:val="000000"/>
          <w:sz w:val="27"/>
          <w:szCs w:val="27"/>
        </w:rPr>
        <w:br/>
        <w:t xml:space="preserve">     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145A60">
        <w:rPr>
          <w:rFonts w:ascii="Times New Roman" w:eastAsia="Times New Roman" w:hAnsi="Times New Roman" w:cs="Times New Roman"/>
          <w:color w:val="000000"/>
          <w:sz w:val="27"/>
          <w:szCs w:val="27"/>
        </w:rPr>
        <w:br/>
        <w:t xml:space="preserve">     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145A60">
        <w:rPr>
          <w:rFonts w:ascii="Times New Roman" w:eastAsia="Times New Roman" w:hAnsi="Times New Roman" w:cs="Times New Roman"/>
          <w:color w:val="000000"/>
          <w:sz w:val="27"/>
          <w:szCs w:val="27"/>
        </w:rPr>
        <w:br/>
        <w:t xml:space="preserve">    6.10. Администрация дошкольного образовательного учреждения строго ведет учет соблюдения рабочего времени всеми сотрудниками детского сада.</w:t>
      </w:r>
      <w:r w:rsidRPr="00145A60">
        <w:rPr>
          <w:rFonts w:ascii="Times New Roman" w:eastAsia="Times New Roman" w:hAnsi="Times New Roman" w:cs="Times New Roman"/>
          <w:color w:val="000000"/>
          <w:sz w:val="27"/>
          <w:szCs w:val="27"/>
        </w:rPr>
        <w:br/>
        <w:t xml:space="preserve">    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145A60">
        <w:rPr>
          <w:rFonts w:ascii="Times New Roman" w:eastAsia="Times New Roman" w:hAnsi="Times New Roman" w:cs="Times New Roman"/>
          <w:color w:val="000000"/>
          <w:sz w:val="27"/>
          <w:szCs w:val="27"/>
        </w:rPr>
        <w:br/>
        <w:t xml:space="preserve">    6.12. Общее собрание трудового коллектива, заседание Педагогического совета, совещания при заведующем не должны продолжаться более двух часов.</w:t>
      </w:r>
      <w:r w:rsidRPr="00145A60">
        <w:rPr>
          <w:rFonts w:ascii="Times New Roman" w:eastAsia="Times New Roman" w:hAnsi="Times New Roman" w:cs="Times New Roman"/>
          <w:color w:val="000000"/>
          <w:sz w:val="27"/>
          <w:szCs w:val="27"/>
        </w:rPr>
        <w:br/>
        <w:t xml:space="preserve">    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145A60">
        <w:rPr>
          <w:rFonts w:ascii="Times New Roman" w:eastAsia="Times New Roman" w:hAnsi="Times New Roman" w:cs="Times New Roman"/>
          <w:color w:val="000000"/>
          <w:sz w:val="27"/>
          <w:szCs w:val="27"/>
        </w:rPr>
        <w:br/>
        <w:t xml:space="preserve">     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w:t>
      </w:r>
      <w:r w:rsidRPr="00145A60">
        <w:rPr>
          <w:rFonts w:ascii="Times New Roman" w:eastAsia="Times New Roman" w:hAnsi="Times New Roman" w:cs="Times New Roman"/>
          <w:color w:val="000000"/>
          <w:sz w:val="27"/>
          <w:szCs w:val="27"/>
        </w:rPr>
        <w:lastRenderedPageBreak/>
        <w:t>комитетом.</w:t>
      </w:r>
      <w:r w:rsidRPr="00145A60">
        <w:rPr>
          <w:rFonts w:ascii="Times New Roman" w:eastAsia="Times New Roman" w:hAnsi="Times New Roman" w:cs="Times New Roman"/>
          <w:color w:val="000000"/>
          <w:sz w:val="27"/>
          <w:szCs w:val="27"/>
        </w:rPr>
        <w:br/>
        <w:t xml:space="preserve">     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145A60">
        <w:rPr>
          <w:rFonts w:ascii="Times New Roman" w:eastAsia="Times New Roman" w:hAnsi="Times New Roman" w:cs="Times New Roman"/>
          <w:color w:val="000000"/>
          <w:sz w:val="27"/>
          <w:szCs w:val="27"/>
        </w:rPr>
        <w:br/>
        <w:t xml:space="preserve">    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r w:rsidRPr="00145A60">
        <w:rPr>
          <w:rFonts w:ascii="Times New Roman" w:eastAsia="Times New Roman" w:hAnsi="Times New Roman" w:cs="Times New Roman"/>
          <w:color w:val="000000"/>
          <w:sz w:val="27"/>
          <w:szCs w:val="27"/>
        </w:rPr>
        <w:br/>
        <w:t xml:space="preserve">     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145A60">
        <w:rPr>
          <w:rFonts w:ascii="Times New Roman" w:eastAsia="Times New Roman" w:hAnsi="Times New Roman" w:cs="Times New Roman"/>
          <w:color w:val="000000"/>
          <w:sz w:val="27"/>
          <w:szCs w:val="27"/>
        </w:rPr>
        <w:br/>
      </w:r>
      <w:ins w:id="36" w:author="Unknown">
        <w:r w:rsidRPr="00145A60">
          <w:rPr>
            <w:rFonts w:ascii="Times New Roman" w:eastAsia="Times New Roman" w:hAnsi="Times New Roman" w:cs="Times New Roman"/>
            <w:color w:val="000000"/>
            <w:sz w:val="27"/>
            <w:szCs w:val="27"/>
          </w:rPr>
          <w:t>До истечения шести месяцев непрерывной работы оплачиваемый отпуск по заявлению работника должен быть предоставлен:</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женщинам - перед отпуском по беременности и родам или непосредственно после него;</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работникам в возрасте до восемнадцати лет;</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работникам, усыновившим ребенка (детей) в возрасте до трех месяцев;</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 других случаях, предусмотренных федеральными законами.</w:t>
      </w:r>
    </w:p>
    <w:p w:rsidR="009562F1" w:rsidRPr="00145A60" w:rsidRDefault="009562F1" w:rsidP="009562F1">
      <w:pPr>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145A60">
        <w:rPr>
          <w:rFonts w:ascii="Times New Roman" w:eastAsia="Times New Roman" w:hAnsi="Times New Roman" w:cs="Times New Roman"/>
          <w:color w:val="000000"/>
          <w:sz w:val="27"/>
          <w:szCs w:val="27"/>
        </w:rPr>
        <w:br/>
        <w:t xml:space="preserve">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145A60">
        <w:rPr>
          <w:rFonts w:ascii="Times New Roman" w:eastAsia="Times New Roman" w:hAnsi="Times New Roman" w:cs="Times New Roman"/>
          <w:color w:val="000000"/>
          <w:sz w:val="27"/>
          <w:szCs w:val="27"/>
        </w:rPr>
        <w:br/>
        <w:t xml:space="preserve">      6.19. </w:t>
      </w:r>
      <w:ins w:id="37" w:author="Unknown">
        <w:r w:rsidRPr="00145A60">
          <w:rPr>
            <w:rFonts w:ascii="Times New Roman" w:eastAsia="Times New Roman" w:hAnsi="Times New Roman" w:cs="Times New Roman"/>
            <w:color w:val="000000"/>
            <w:sz w:val="27"/>
            <w:szCs w:val="27"/>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9562F1" w:rsidRPr="00145A60" w:rsidRDefault="009562F1" w:rsidP="009562F1">
      <w:pPr>
        <w:ind w:left="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временной нетрудоспособности работника;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в других случаях, предусмотренных трудовым законодательством, локальными нормативными актами дошкольного образовательного учреждения.</w:t>
      </w:r>
    </w:p>
    <w:p w:rsidR="009562F1" w:rsidRPr="00145A60" w:rsidRDefault="009562F1" w:rsidP="009562F1">
      <w:pPr>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145A60">
        <w:rPr>
          <w:rFonts w:ascii="Times New Roman" w:eastAsia="Times New Roman" w:hAnsi="Times New Roman" w:cs="Times New Roman"/>
          <w:color w:val="000000"/>
          <w:sz w:val="27"/>
          <w:szCs w:val="27"/>
        </w:rPr>
        <w:br/>
        <w:t xml:space="preserve">     6.21. При совмещении профессий (должностей), исполнении обязанностей </w:t>
      </w:r>
      <w:r w:rsidRPr="00145A60">
        <w:rPr>
          <w:rFonts w:ascii="Times New Roman" w:eastAsia="Times New Roman" w:hAnsi="Times New Roman" w:cs="Times New Roman"/>
          <w:color w:val="000000"/>
          <w:sz w:val="27"/>
          <w:szCs w:val="27"/>
        </w:rPr>
        <w:lastRenderedPageBreak/>
        <w:t>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145A60">
        <w:rPr>
          <w:rFonts w:ascii="Times New Roman" w:eastAsia="Times New Roman" w:hAnsi="Times New Roman" w:cs="Times New Roman"/>
          <w:color w:val="000000"/>
          <w:sz w:val="27"/>
          <w:szCs w:val="27"/>
        </w:rPr>
        <w:br/>
        <w:t xml:space="preserve">     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9562F1" w:rsidRPr="00145A60" w:rsidRDefault="009562F1" w:rsidP="009562F1">
      <w:pPr>
        <w:spacing w:before="100" w:beforeAutospacing="1"/>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7. Оплата труда</w:t>
      </w:r>
    </w:p>
    <w:p w:rsidR="009562F1" w:rsidRPr="00145A60" w:rsidRDefault="009562F1" w:rsidP="009562F1">
      <w:pPr>
        <w:spacing w:before="100" w:beforeAutospacing="1"/>
        <w:jc w:val="center"/>
        <w:outlineLvl w:val="2"/>
        <w:rPr>
          <w:rFonts w:ascii="Times New Roman" w:eastAsia="Times New Roman" w:hAnsi="Times New Roman" w:cs="Times New Roman"/>
          <w:b/>
          <w:bCs/>
          <w:color w:val="000000"/>
          <w:sz w:val="27"/>
          <w:szCs w:val="27"/>
        </w:rPr>
      </w:pP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145A60">
        <w:rPr>
          <w:rFonts w:ascii="Times New Roman" w:eastAsia="Times New Roman" w:hAnsi="Times New Roman" w:cs="Times New Roman"/>
          <w:color w:val="000000"/>
          <w:sz w:val="27"/>
          <w:szCs w:val="27"/>
        </w:rPr>
        <w:br/>
        <w:t xml:space="preserve">        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145A60">
        <w:rPr>
          <w:rFonts w:ascii="Times New Roman" w:eastAsia="Times New Roman" w:hAnsi="Times New Roman" w:cs="Times New Roman"/>
          <w:color w:val="000000"/>
          <w:sz w:val="27"/>
          <w:szCs w:val="27"/>
        </w:rPr>
        <w:br/>
        <w:t xml:space="preserve">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145A60">
        <w:rPr>
          <w:rFonts w:ascii="Times New Roman" w:eastAsia="Times New Roman" w:hAnsi="Times New Roman" w:cs="Times New Roman"/>
          <w:color w:val="000000"/>
          <w:sz w:val="27"/>
          <w:szCs w:val="27"/>
        </w:rPr>
        <w:b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145A60">
        <w:rPr>
          <w:rFonts w:ascii="Times New Roman" w:eastAsia="Times New Roman" w:hAnsi="Times New Roman" w:cs="Times New Roman"/>
          <w:color w:val="000000"/>
          <w:sz w:val="27"/>
          <w:szCs w:val="27"/>
        </w:rPr>
        <w:b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145A60">
        <w:rPr>
          <w:rFonts w:ascii="Times New Roman" w:eastAsia="Times New Roman" w:hAnsi="Times New Roman" w:cs="Times New Roman"/>
          <w:color w:val="000000"/>
          <w:sz w:val="27"/>
          <w:szCs w:val="27"/>
        </w:rPr>
        <w:br/>
        <w:t xml:space="preserve">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145A60">
        <w:rPr>
          <w:rFonts w:ascii="Times New Roman" w:eastAsia="Times New Roman" w:hAnsi="Times New Roman" w:cs="Times New Roman"/>
          <w:color w:val="000000"/>
          <w:sz w:val="27"/>
          <w:szCs w:val="27"/>
        </w:rPr>
        <w:br/>
        <w:t xml:space="preserve">    7.7. Оплата труда в ДОУ производится два раза в месяц: аванс и зарплата в сроки, (20-го и 5-го числа каждого месяца).</w:t>
      </w:r>
      <w:r w:rsidRPr="00145A60">
        <w:rPr>
          <w:rFonts w:ascii="Times New Roman" w:eastAsia="Times New Roman" w:hAnsi="Times New Roman" w:cs="Times New Roman"/>
          <w:color w:val="000000"/>
          <w:sz w:val="27"/>
          <w:szCs w:val="27"/>
        </w:rPr>
        <w:b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145A60">
        <w:rPr>
          <w:rFonts w:ascii="Times New Roman" w:eastAsia="Times New Roman" w:hAnsi="Times New Roman" w:cs="Times New Roman"/>
          <w:color w:val="000000"/>
          <w:sz w:val="27"/>
          <w:szCs w:val="27"/>
        </w:rPr>
        <w:b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145A60">
        <w:rPr>
          <w:rFonts w:ascii="Times New Roman" w:eastAsia="Times New Roman" w:hAnsi="Times New Roman" w:cs="Times New Roman"/>
          <w:color w:val="000000"/>
          <w:sz w:val="27"/>
          <w:szCs w:val="27"/>
        </w:rPr>
        <w:b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w:t>
      </w:r>
      <w:r w:rsidRPr="00145A60">
        <w:rPr>
          <w:rFonts w:ascii="Times New Roman" w:eastAsia="Times New Roman" w:hAnsi="Times New Roman" w:cs="Times New Roman"/>
          <w:color w:val="000000"/>
          <w:sz w:val="27"/>
          <w:szCs w:val="27"/>
        </w:rPr>
        <w:lastRenderedPageBreak/>
        <w:t>действующего трудового законодательства Российской Федерации.</w:t>
      </w:r>
      <w:r w:rsidRPr="00145A60">
        <w:rPr>
          <w:rFonts w:ascii="Times New Roman" w:eastAsia="Times New Roman" w:hAnsi="Times New Roman" w:cs="Times New Roman"/>
          <w:color w:val="000000"/>
          <w:sz w:val="27"/>
          <w:szCs w:val="27"/>
        </w:rPr>
        <w:br/>
        <w:t xml:space="preserve">     7.11. В ДОУ устанавливаются стимулирующие выплаты, премирование в соответствии с «Положением о порядке распределения стимулирующих выплат».</w:t>
      </w:r>
      <w:r w:rsidRPr="00145A60">
        <w:rPr>
          <w:rFonts w:ascii="Times New Roman" w:eastAsia="Times New Roman" w:hAnsi="Times New Roman" w:cs="Times New Roman"/>
          <w:color w:val="000000"/>
          <w:sz w:val="27"/>
          <w:szCs w:val="27"/>
        </w:rPr>
        <w:b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9562F1" w:rsidRPr="00145A60" w:rsidRDefault="009562F1" w:rsidP="009562F1">
      <w:pPr>
        <w:ind w:firstLine="567"/>
        <w:rPr>
          <w:rFonts w:ascii="Times New Roman" w:eastAsia="Times New Roman" w:hAnsi="Times New Roman" w:cs="Times New Roman"/>
          <w:color w:val="000000"/>
          <w:sz w:val="27"/>
          <w:szCs w:val="27"/>
        </w:rPr>
      </w:pPr>
    </w:p>
    <w:p w:rsidR="009562F1" w:rsidRPr="00145A60" w:rsidRDefault="009562F1" w:rsidP="009562F1">
      <w:pPr>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8. Поощрения за труд</w:t>
      </w:r>
    </w:p>
    <w:p w:rsidR="009562F1" w:rsidRPr="006647A0" w:rsidRDefault="009562F1" w:rsidP="009562F1">
      <w:pPr>
        <w:rPr>
          <w:rFonts w:ascii="Times New Roman" w:eastAsia="Times New Roman" w:hAnsi="Times New Roman" w:cs="Times New Roman"/>
          <w:sz w:val="27"/>
          <w:szCs w:val="27"/>
        </w:rPr>
      </w:pPr>
      <w:r w:rsidRPr="006647A0">
        <w:rPr>
          <w:rFonts w:ascii="Times New Roman" w:eastAsia="Times New Roman" w:hAnsi="Times New Roman" w:cs="Times New Roman"/>
          <w:sz w:val="27"/>
          <w:szCs w:val="27"/>
        </w:rPr>
        <w:t xml:space="preserve">     8.1. </w:t>
      </w:r>
      <w:ins w:id="38" w:author="Unknown">
        <w:r w:rsidRPr="006647A0">
          <w:rPr>
            <w:rFonts w:ascii="Times New Roman" w:eastAsia="Times New Roman" w:hAnsi="Times New Roman" w:cs="Times New Roman"/>
            <w:sz w:val="27"/>
            <w:szCs w:val="27"/>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объявление благодарности;</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премирование;</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награждение ценным подарком;</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награждение Почетной грамотой;</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другие виды поощрений.</w:t>
      </w:r>
    </w:p>
    <w:p w:rsidR="009562F1" w:rsidRPr="00145A60" w:rsidRDefault="009562F1" w:rsidP="009562F1">
      <w:pPr>
        <w:ind w:firstLine="426"/>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8.2. В отношении работника ДОУ могут применяться одновременно несколько видов поощрения.</w:t>
      </w:r>
      <w:r w:rsidRPr="00145A60">
        <w:rPr>
          <w:rFonts w:ascii="Times New Roman" w:eastAsia="Times New Roman" w:hAnsi="Times New Roman" w:cs="Times New Roman"/>
          <w:color w:val="000000"/>
          <w:sz w:val="27"/>
          <w:szCs w:val="27"/>
        </w:rPr>
        <w:br/>
        <w:t xml:space="preserve">      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3" w:tgtFrame="_blank" w:history="1">
        <w:r w:rsidRPr="00145A60">
          <w:rPr>
            <w:rFonts w:ascii="Times New Roman" w:eastAsia="Times New Roman" w:hAnsi="Times New Roman" w:cs="Times New Roman"/>
            <w:sz w:val="27"/>
            <w:szCs w:val="27"/>
            <w:u w:val="single"/>
          </w:rPr>
          <w:t>Положению о профсоюзной организации ДОУ</w:t>
        </w:r>
      </w:hyperlink>
      <w:r w:rsidRPr="00145A60">
        <w:rPr>
          <w:rFonts w:ascii="Times New Roman" w:eastAsia="Times New Roman" w:hAnsi="Times New Roman" w:cs="Times New Roman"/>
          <w:color w:val="000000"/>
          <w:sz w:val="27"/>
          <w:szCs w:val="27"/>
        </w:rPr>
        <w:t>.</w:t>
      </w:r>
      <w:r w:rsidRPr="00145A60">
        <w:rPr>
          <w:rFonts w:ascii="Times New Roman" w:eastAsia="Times New Roman" w:hAnsi="Times New Roman" w:cs="Times New Roman"/>
          <w:color w:val="000000"/>
          <w:sz w:val="27"/>
          <w:szCs w:val="27"/>
        </w:rPr>
        <w:b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145A60">
        <w:rPr>
          <w:rFonts w:ascii="Times New Roman" w:eastAsia="Times New Roman" w:hAnsi="Times New Roman" w:cs="Times New Roman"/>
          <w:color w:val="000000"/>
          <w:sz w:val="27"/>
          <w:szCs w:val="27"/>
        </w:rPr>
        <w:b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w:t>
      </w:r>
      <w:r w:rsidRPr="00145A60">
        <w:rPr>
          <w:rFonts w:ascii="Times New Roman" w:eastAsia="Times New Roman" w:hAnsi="Times New Roman" w:cs="Times New Roman"/>
          <w:color w:val="000000"/>
          <w:sz w:val="27"/>
          <w:szCs w:val="27"/>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rsidR="009562F1" w:rsidRPr="00145A60" w:rsidRDefault="009562F1" w:rsidP="009562F1">
      <w:pPr>
        <w:spacing w:before="100" w:beforeAutospacing="1" w:after="100" w:afterAutospacing="1"/>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9. Дисциплинарные взыскания</w:t>
      </w:r>
    </w:p>
    <w:p w:rsidR="009562F1" w:rsidRPr="00145A60" w:rsidRDefault="009562F1" w:rsidP="009562F1">
      <w:pPr>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145A60">
        <w:rPr>
          <w:rFonts w:ascii="Times New Roman" w:eastAsia="Times New Roman" w:hAnsi="Times New Roman" w:cs="Times New Roman"/>
          <w:color w:val="000000"/>
          <w:sz w:val="27"/>
          <w:szCs w:val="27"/>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1) замечание;</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2) выговор;</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3) увольнение по соответствующим основаниям.</w:t>
      </w:r>
    </w:p>
    <w:p w:rsidR="009562F1" w:rsidRPr="00145A60" w:rsidRDefault="009562F1" w:rsidP="009562F1">
      <w:pPr>
        <w:ind w:firstLine="567"/>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w:t>
      </w:r>
      <w:r w:rsidRPr="00145A60">
        <w:rPr>
          <w:rFonts w:ascii="Times New Roman" w:eastAsia="Times New Roman" w:hAnsi="Times New Roman" w:cs="Times New Roman"/>
          <w:color w:val="000000"/>
          <w:sz w:val="27"/>
          <w:szCs w:val="27"/>
        </w:rPr>
        <w:lastRenderedPageBreak/>
        <w:t>федеральными законами, настоящими Правилами внутреннего трудового распорядка не допускается.</w:t>
      </w:r>
      <w:r w:rsidRPr="00145A60">
        <w:rPr>
          <w:rFonts w:ascii="Times New Roman" w:eastAsia="Times New Roman" w:hAnsi="Times New Roman" w:cs="Times New Roman"/>
          <w:color w:val="000000"/>
          <w:sz w:val="27"/>
          <w:szCs w:val="27"/>
        </w:rPr>
        <w:br/>
        <w:t xml:space="preserve">       9.4. </w:t>
      </w:r>
      <w:ins w:id="39" w:author="Unknown">
        <w:r w:rsidRPr="00145A60">
          <w:rPr>
            <w:rFonts w:ascii="Times New Roman" w:eastAsia="Times New Roman" w:hAnsi="Times New Roman" w:cs="Times New Roman"/>
            <w:color w:val="000000"/>
            <w:sz w:val="27"/>
            <w:szCs w:val="27"/>
          </w:rPr>
          <w:t>Увольнение в качестве дисциплинарного взыскания может быть применено в соответствии со ст. 192 ТК РФ в случаях:</w:t>
        </w:r>
      </w:ins>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 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 однократного грубого нарушения работником трудовых обязанностей:</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562F1" w:rsidRPr="00145A60" w:rsidRDefault="009562F1" w:rsidP="009562F1">
      <w:pPr>
        <w:tabs>
          <w:tab w:val="left" w:pos="567"/>
          <w:tab w:val="left" w:pos="709"/>
        </w:tabs>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непринятия работником мер по предотвращению или урегулированию конфликта интересов, стороной которого он является;</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562F1" w:rsidRPr="00145A60" w:rsidRDefault="009562F1" w:rsidP="009562F1">
      <w:pPr>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представления работником заведующему ДОУ подложных документов при заключении трудового договора;</w:t>
      </w:r>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предусмотренных трудовым договором с заведующим детским садом, членами коллегиального органа дошкольного образовательного учреждения;</w:t>
      </w:r>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в других случаях, установленных ТК РФ и иными федеральными законами.</w:t>
      </w:r>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9.5. </w:t>
      </w:r>
      <w:ins w:id="40" w:author="Unknown">
        <w:r w:rsidRPr="00145A60">
          <w:rPr>
            <w:rFonts w:ascii="Times New Roman" w:eastAsia="Times New Roman" w:hAnsi="Times New Roman" w:cs="Times New Roman"/>
            <w:color w:val="000000"/>
            <w:sz w:val="27"/>
            <w:szCs w:val="27"/>
          </w:rPr>
          <w:t>Дополнительными основаниями для увольнения педагогического работника ДОУ являются:</w:t>
        </w:r>
      </w:ins>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повторное в течение одного года грубое нарушение Устава дошкольного образовательного учреждения;</w:t>
      </w:r>
    </w:p>
    <w:p w:rsidR="009562F1" w:rsidRPr="00145A60" w:rsidRDefault="009562F1" w:rsidP="009562F1">
      <w:pPr>
        <w:spacing w:after="160"/>
        <w:ind w:firstLine="360"/>
        <w:jc w:val="both"/>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562F1" w:rsidRPr="00145A60" w:rsidRDefault="009562F1" w:rsidP="009562F1">
      <w:pPr>
        <w:spacing w:before="100" w:beforeAutospacing="1" w:after="100" w:afterAutospacing="1"/>
        <w:ind w:firstLine="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145A60">
        <w:rPr>
          <w:rFonts w:ascii="Times New Roman" w:eastAsia="Times New Roman" w:hAnsi="Times New Roman" w:cs="Times New Roman"/>
          <w:color w:val="000000"/>
          <w:sz w:val="27"/>
          <w:szCs w:val="27"/>
        </w:rPr>
        <w:br/>
        <w:t xml:space="preserve">      9.7. Ответственность педагогических работников устанавливаются статьёй 48 Федерального закона «Об образовании в Российской Федерации».</w:t>
      </w:r>
      <w:r w:rsidRPr="00145A60">
        <w:rPr>
          <w:rFonts w:ascii="Times New Roman" w:eastAsia="Times New Roman" w:hAnsi="Times New Roman" w:cs="Times New Roman"/>
          <w:color w:val="000000"/>
          <w:sz w:val="27"/>
          <w:szCs w:val="27"/>
        </w:rPr>
        <w:br/>
        <w:t xml:space="preserve">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145A60">
        <w:rPr>
          <w:rFonts w:ascii="Times New Roman" w:eastAsia="Times New Roman" w:hAnsi="Times New Roman" w:cs="Times New Roman"/>
          <w:color w:val="000000"/>
          <w:sz w:val="27"/>
          <w:szCs w:val="27"/>
        </w:rPr>
        <w:b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145A60">
        <w:rPr>
          <w:rFonts w:ascii="Times New Roman" w:eastAsia="Times New Roman" w:hAnsi="Times New Roman" w:cs="Times New Roman"/>
          <w:color w:val="000000"/>
          <w:sz w:val="27"/>
          <w:szCs w:val="27"/>
        </w:rPr>
        <w:br/>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145A60">
        <w:rPr>
          <w:rFonts w:ascii="Times New Roman" w:eastAsia="Times New Roman" w:hAnsi="Times New Roman" w:cs="Times New Roman"/>
          <w:color w:val="000000"/>
          <w:sz w:val="27"/>
          <w:szCs w:val="27"/>
        </w:rPr>
        <w:br/>
        <w:t xml:space="preserve">    9.11. За каждый дисциплинарный проступок может быть применено только одно дисциплинарное взыскание (ч.5 ст.193 ТК РФ).</w:t>
      </w:r>
      <w:r w:rsidRPr="00145A60">
        <w:rPr>
          <w:rFonts w:ascii="Times New Roman" w:eastAsia="Times New Roman" w:hAnsi="Times New Roman" w:cs="Times New Roman"/>
          <w:color w:val="000000"/>
          <w:sz w:val="27"/>
          <w:szCs w:val="27"/>
        </w:rPr>
        <w:br/>
        <w:t xml:space="preserve">   9.12. </w:t>
      </w:r>
      <w:ins w:id="41" w:author="Unknown">
        <w:r w:rsidRPr="00145A60">
          <w:rPr>
            <w:rFonts w:ascii="Times New Roman" w:eastAsia="Times New Roman" w:hAnsi="Times New Roman" w:cs="Times New Roman"/>
            <w:color w:val="000000"/>
            <w:sz w:val="27"/>
            <w:szCs w:val="27"/>
          </w:rPr>
          <w:t>Дисциплинарные взыскания применяются приказом, в котором отражается:</w:t>
        </w:r>
      </w:ins>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конкретное указание дисциплинарного проступка;</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время совершения и время обнаружения дисциплинарного проступка;</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вид применяемого взыскания;</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документы, подтверждающие совершение дисциплинарного проступка;</w:t>
      </w:r>
    </w:p>
    <w:p w:rsidR="009562F1" w:rsidRPr="00145A60" w:rsidRDefault="009562F1" w:rsidP="009562F1">
      <w:pPr>
        <w:ind w:left="360"/>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документы, содержащие объяснения работника.</w:t>
      </w:r>
    </w:p>
    <w:p w:rsidR="009562F1" w:rsidRPr="00145A60" w:rsidRDefault="009562F1" w:rsidP="009562F1">
      <w:pPr>
        <w:spacing w:before="100" w:beforeAutospacing="1" w:after="100" w:afterAutospacing="1"/>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xml:space="preserve">      В приказе о применении дисциплинарного взыскания также можно привести краткое изложение объяснений работника.</w:t>
      </w:r>
      <w:r w:rsidRPr="00145A60">
        <w:rPr>
          <w:rFonts w:ascii="Times New Roman" w:eastAsia="Times New Roman" w:hAnsi="Times New Roman" w:cs="Times New Roman"/>
          <w:color w:val="000000"/>
          <w:sz w:val="27"/>
          <w:szCs w:val="27"/>
        </w:rPr>
        <w:br/>
        <w:t xml:space="preserve">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145A60">
        <w:rPr>
          <w:rFonts w:ascii="Times New Roman" w:eastAsia="Times New Roman" w:hAnsi="Times New Roman" w:cs="Times New Roman"/>
          <w:color w:val="000000"/>
          <w:sz w:val="27"/>
          <w:szCs w:val="27"/>
        </w:rPr>
        <w:b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145A60">
        <w:rPr>
          <w:rFonts w:ascii="Times New Roman" w:eastAsia="Times New Roman" w:hAnsi="Times New Roman" w:cs="Times New Roman"/>
          <w:color w:val="000000"/>
          <w:sz w:val="27"/>
          <w:szCs w:val="27"/>
        </w:rPr>
        <w:b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145A60">
        <w:rPr>
          <w:rFonts w:ascii="Times New Roman" w:eastAsia="Times New Roman" w:hAnsi="Times New Roman" w:cs="Times New Roman"/>
          <w:color w:val="000000"/>
          <w:sz w:val="27"/>
          <w:szCs w:val="27"/>
        </w:rPr>
        <w:br/>
        <w:t xml:space="preserve">    9.16. Работникам, имеющим взыскание, меры поощрения не принимаются в течение действия взыскания.</w:t>
      </w:r>
      <w:r w:rsidRPr="00145A60">
        <w:rPr>
          <w:rFonts w:ascii="Times New Roman" w:eastAsia="Times New Roman" w:hAnsi="Times New Roman" w:cs="Times New Roman"/>
          <w:color w:val="000000"/>
          <w:sz w:val="27"/>
          <w:szCs w:val="27"/>
        </w:rPr>
        <w:b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145A60">
        <w:rPr>
          <w:rFonts w:ascii="Times New Roman" w:eastAsia="Times New Roman" w:hAnsi="Times New Roman" w:cs="Times New Roman"/>
          <w:color w:val="000000"/>
          <w:sz w:val="27"/>
          <w:szCs w:val="27"/>
        </w:rPr>
        <w:br/>
        <w:t xml:space="preserve">    9.18. Сведения о взысканиях в трудовую книжку не вносятся, за исключением случаев, когда дисциплинарным взысканием является увольнение.</w:t>
      </w:r>
      <w:r w:rsidRPr="00145A60">
        <w:rPr>
          <w:rFonts w:ascii="Times New Roman" w:eastAsia="Times New Roman" w:hAnsi="Times New Roman" w:cs="Times New Roman"/>
          <w:color w:val="000000"/>
          <w:sz w:val="27"/>
          <w:szCs w:val="27"/>
        </w:rPr>
        <w:b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145A60">
        <w:rPr>
          <w:rFonts w:ascii="Times New Roman" w:eastAsia="Times New Roman" w:hAnsi="Times New Roman" w:cs="Times New Roman"/>
          <w:color w:val="000000"/>
          <w:sz w:val="27"/>
          <w:szCs w:val="27"/>
        </w:rPr>
        <w:br/>
        <w:t xml:space="preserve">    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562F1" w:rsidRPr="00145A60" w:rsidRDefault="009562F1" w:rsidP="009562F1">
      <w:pPr>
        <w:spacing w:before="100" w:beforeAutospacing="1" w:after="100" w:afterAutospacing="1"/>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10. Медицинские осмотры. Личная гигиена</w:t>
      </w:r>
    </w:p>
    <w:p w:rsidR="009562F1" w:rsidRPr="00145A60" w:rsidRDefault="009562F1" w:rsidP="009562F1">
      <w:pPr>
        <w:spacing w:before="100" w:beforeAutospacing="1" w:after="100" w:afterAutospacing="1"/>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45A60">
        <w:rPr>
          <w:rFonts w:ascii="Times New Roman" w:eastAsia="Times New Roman" w:hAnsi="Times New Roman" w:cs="Times New Roman"/>
          <w:color w:val="000000"/>
          <w:sz w:val="27"/>
          <w:szCs w:val="27"/>
        </w:rPr>
        <w:br/>
        <w:t xml:space="preserve">     10.2. </w:t>
      </w:r>
      <w:ins w:id="42" w:author="Unknown">
        <w:r w:rsidRPr="00145A60">
          <w:rPr>
            <w:rFonts w:ascii="Times New Roman" w:eastAsia="Times New Roman" w:hAnsi="Times New Roman" w:cs="Times New Roman"/>
            <w:color w:val="000000"/>
            <w:sz w:val="27"/>
            <w:szCs w:val="27"/>
          </w:rPr>
          <w:t>Заведующий ДОУ обеспечивает:</w:t>
        </w:r>
      </w:ins>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наличие в дошкольном образовательном учреждении Санитарных правил и норм и доведение их содержания до работников;</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выполнение требований Санитарных правил и норм всеми работниками детского сада;</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необходимые условия для соблюдения Санитарных правил и норм в дошкольном образовательном учреждении;</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lastRenderedPageBreak/>
        <w:t>- прием на работу лиц, имеющих допуск по состоянию здоровья, прошедших профессиональную гигиеническую подготовку и аттестацию;</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наличие личных медицинских книжек на каждого работника дошкольного образовательного учреждения;</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своевременное прохождение периодических медицинских обследований всеми работниками;</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организацию гигиенической подготовки и переподготовки по программе гигиенического обучения;</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проведение при необходимости мероприятий по дезинфекции, дезинсекции и дератизации:</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наличие аптечек для оказания первой помощи и их своевременное пополнение;</w:t>
      </w:r>
    </w:p>
    <w:p w:rsidR="009562F1" w:rsidRPr="00145A60" w:rsidRDefault="009562F1" w:rsidP="009562F1">
      <w:pPr>
        <w:ind w:firstLine="426"/>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организацию санитарно-гигиенической работы с персоналом путем проведения семинаров, бесед, лекций.</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9562F1" w:rsidRPr="00145A60" w:rsidRDefault="009562F1" w:rsidP="009562F1">
      <w:pPr>
        <w:spacing w:before="100" w:beforeAutospacing="1" w:after="100" w:afterAutospacing="1"/>
        <w:ind w:firstLine="567"/>
        <w:jc w:val="center"/>
        <w:outlineLvl w:val="2"/>
        <w:rPr>
          <w:rFonts w:ascii="Times New Roman" w:eastAsia="Times New Roman" w:hAnsi="Times New Roman" w:cs="Times New Roman"/>
          <w:b/>
          <w:bCs/>
          <w:color w:val="000000"/>
          <w:sz w:val="27"/>
          <w:szCs w:val="27"/>
        </w:rPr>
      </w:pPr>
      <w:r w:rsidRPr="00145A60">
        <w:rPr>
          <w:rFonts w:ascii="Times New Roman" w:eastAsia="Times New Roman" w:hAnsi="Times New Roman" w:cs="Times New Roman"/>
          <w:b/>
          <w:bCs/>
          <w:color w:val="000000"/>
          <w:sz w:val="27"/>
          <w:szCs w:val="27"/>
        </w:rPr>
        <w:t>11. Заключительные положения</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145A60">
        <w:rPr>
          <w:rFonts w:ascii="Times New Roman" w:eastAsia="Times New Roman" w:hAnsi="Times New Roman" w:cs="Times New Roman"/>
          <w:color w:val="000000"/>
          <w:sz w:val="27"/>
          <w:szCs w:val="27"/>
        </w:rPr>
        <w:br/>
        <w:t xml:space="preserve">       11.2. </w:t>
      </w:r>
      <w:ins w:id="43" w:author="Unknown">
        <w:r w:rsidRPr="00145A60">
          <w:rPr>
            <w:rFonts w:ascii="Times New Roman" w:eastAsia="Times New Roman" w:hAnsi="Times New Roman" w:cs="Times New Roman"/>
            <w:color w:val="000000"/>
            <w:sz w:val="27"/>
            <w:szCs w:val="27"/>
          </w:rPr>
          <w:t>При осуществлении в ДОУ функций по контролю за образовательным процессом и в других случаях не допускается:</w:t>
        </w:r>
      </w:ins>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присутствие на занятиях посторонних лиц без разрешения заведующего детским садом;</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входить группу после начала занятия, за исключением заведующего дошкольным образовательным учреждением;</w:t>
      </w:r>
    </w:p>
    <w:p w:rsidR="009562F1" w:rsidRPr="00145A60" w:rsidRDefault="009562F1" w:rsidP="009562F1">
      <w:pPr>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9562F1" w:rsidRPr="00145A60" w:rsidRDefault="009562F1" w:rsidP="009562F1">
      <w:pPr>
        <w:spacing w:before="100" w:beforeAutospacing="1" w:after="100" w:afterAutospacing="1"/>
        <w:ind w:firstLine="567"/>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145A60">
        <w:rPr>
          <w:rFonts w:ascii="Times New Roman" w:eastAsia="Times New Roman" w:hAnsi="Times New Roman" w:cs="Times New Roman"/>
          <w:color w:val="000000"/>
          <w:sz w:val="27"/>
          <w:szCs w:val="27"/>
        </w:rPr>
        <w:br/>
        <w:t xml:space="preserve">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145A60">
        <w:rPr>
          <w:rFonts w:ascii="Times New Roman" w:eastAsia="Times New Roman" w:hAnsi="Times New Roman" w:cs="Times New Roman"/>
          <w:color w:val="000000"/>
          <w:sz w:val="27"/>
          <w:szCs w:val="27"/>
        </w:rPr>
        <w:b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w:t>
      </w:r>
      <w:r w:rsidRPr="00145A60">
        <w:rPr>
          <w:rFonts w:ascii="Times New Roman" w:eastAsia="Times New Roman" w:hAnsi="Times New Roman" w:cs="Times New Roman"/>
          <w:color w:val="000000"/>
          <w:sz w:val="27"/>
          <w:szCs w:val="27"/>
        </w:rPr>
        <w:lastRenderedPageBreak/>
        <w:t>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145A60">
        <w:rPr>
          <w:rFonts w:ascii="Times New Roman" w:eastAsia="Times New Roman" w:hAnsi="Times New Roman" w:cs="Times New Roman"/>
          <w:color w:val="000000"/>
          <w:sz w:val="27"/>
          <w:szCs w:val="27"/>
        </w:rPr>
        <w:br/>
        <w:t xml:space="preserve">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145A60">
        <w:rPr>
          <w:rFonts w:ascii="Times New Roman" w:eastAsia="Times New Roman" w:hAnsi="Times New Roman" w:cs="Times New Roman"/>
          <w:color w:val="000000"/>
          <w:sz w:val="27"/>
          <w:szCs w:val="27"/>
        </w:rPr>
        <w:br/>
        <w:t xml:space="preserve">     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145A60">
        <w:rPr>
          <w:rFonts w:ascii="Times New Roman" w:eastAsia="Times New Roman" w:hAnsi="Times New Roman" w:cs="Times New Roman"/>
          <w:color w:val="000000"/>
          <w:sz w:val="27"/>
          <w:szCs w:val="27"/>
        </w:rPr>
        <w:br/>
        <w:t xml:space="preserve">     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9562F1" w:rsidRPr="00145A60" w:rsidRDefault="009562F1" w:rsidP="009562F1">
      <w:pPr>
        <w:spacing w:before="100" w:beforeAutospacing="1" w:after="100" w:afterAutospacing="1"/>
        <w:rPr>
          <w:rFonts w:ascii="Times New Roman" w:eastAsia="Times New Roman" w:hAnsi="Times New Roman" w:cs="Times New Roman"/>
          <w:color w:val="000000"/>
          <w:sz w:val="27"/>
          <w:szCs w:val="27"/>
        </w:rPr>
      </w:pPr>
      <w:r w:rsidRPr="00145A60">
        <w:rPr>
          <w:rFonts w:ascii="Times New Roman" w:eastAsia="Times New Roman" w:hAnsi="Times New Roman" w:cs="Times New Roman"/>
          <w:i/>
          <w:iCs/>
          <w:color w:val="000000"/>
          <w:sz w:val="27"/>
          <w:szCs w:val="27"/>
        </w:rPr>
        <w:t>Согласовано с Профсоюзным комитетом</w:t>
      </w:r>
    </w:p>
    <w:p w:rsidR="009562F1" w:rsidRPr="00145A60" w:rsidRDefault="009562F1" w:rsidP="009562F1">
      <w:pPr>
        <w:spacing w:before="100" w:beforeAutospacing="1" w:after="100" w:afterAutospacing="1"/>
        <w:rPr>
          <w:rFonts w:ascii="Times New Roman" w:eastAsia="Times New Roman" w:hAnsi="Times New Roman" w:cs="Times New Roman"/>
          <w:color w:val="000000"/>
          <w:sz w:val="27"/>
          <w:szCs w:val="27"/>
        </w:rPr>
      </w:pPr>
      <w:r w:rsidRPr="00145A60">
        <w:rPr>
          <w:rFonts w:ascii="Times New Roman" w:eastAsia="Times New Roman" w:hAnsi="Times New Roman" w:cs="Times New Roman"/>
          <w:color w:val="000000"/>
          <w:sz w:val="27"/>
          <w:szCs w:val="27"/>
        </w:rPr>
        <w:t>Протокол от _______________ г. № ___</w:t>
      </w:r>
    </w:p>
    <w:p w:rsidR="009562F1" w:rsidRDefault="009562F1"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p w:rsidR="00192572" w:rsidRDefault="00192572"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554"/>
        <w:gridCol w:w="5586"/>
      </w:tblGrid>
      <w:tr w:rsidR="00192572" w:rsidRPr="00192572" w:rsidTr="009979CB">
        <w:trPr>
          <w:trHeight w:val="1134"/>
        </w:trPr>
        <w:tc>
          <w:tcPr>
            <w:tcW w:w="4264" w:type="dxa"/>
          </w:tcPr>
          <w:p w:rsidR="00192572" w:rsidRPr="00192572" w:rsidRDefault="00192572" w:rsidP="00192572">
            <w:pPr>
              <w:ind w:right="48"/>
              <w:rPr>
                <w:rFonts w:ascii="Times New Roman" w:hAnsi="Times New Roman" w:cs="Times New Roman"/>
                <w:sz w:val="28"/>
                <w:szCs w:val="28"/>
                <w:lang w:eastAsia="en-US"/>
              </w:rPr>
            </w:pPr>
            <w:bookmarkStart w:id="44" w:name="sub_100"/>
          </w:p>
        </w:tc>
        <w:tc>
          <w:tcPr>
            <w:tcW w:w="554" w:type="dxa"/>
          </w:tcPr>
          <w:p w:rsidR="00192572" w:rsidRDefault="00192572" w:rsidP="00192572">
            <w:pPr>
              <w:ind w:right="48"/>
              <w:rPr>
                <w:rFonts w:ascii="Times New Roman" w:eastAsia="Times New Roman" w:hAnsi="Times New Roman" w:cs="Times New Roman"/>
                <w:sz w:val="28"/>
                <w:szCs w:val="28"/>
              </w:rPr>
            </w:pPr>
          </w:p>
          <w:p w:rsidR="006F0261" w:rsidRDefault="006F0261" w:rsidP="00192572">
            <w:pPr>
              <w:ind w:right="48"/>
              <w:rPr>
                <w:rFonts w:ascii="Times New Roman" w:eastAsia="Times New Roman" w:hAnsi="Times New Roman" w:cs="Times New Roman"/>
                <w:sz w:val="28"/>
                <w:szCs w:val="28"/>
              </w:rPr>
            </w:pPr>
          </w:p>
          <w:p w:rsidR="006F0261" w:rsidRDefault="006F0261" w:rsidP="00192572">
            <w:pPr>
              <w:ind w:right="48"/>
              <w:rPr>
                <w:rFonts w:ascii="Times New Roman" w:eastAsia="Times New Roman" w:hAnsi="Times New Roman" w:cs="Times New Roman"/>
                <w:sz w:val="28"/>
                <w:szCs w:val="28"/>
              </w:rPr>
            </w:pPr>
          </w:p>
          <w:p w:rsidR="006F0261" w:rsidRPr="00192572" w:rsidRDefault="006F0261" w:rsidP="00192572">
            <w:pPr>
              <w:ind w:right="48"/>
              <w:rPr>
                <w:rFonts w:ascii="Times New Roman" w:eastAsia="Times New Roman" w:hAnsi="Times New Roman" w:cs="Times New Roman"/>
                <w:sz w:val="28"/>
                <w:szCs w:val="28"/>
              </w:rPr>
            </w:pPr>
          </w:p>
        </w:tc>
        <w:tc>
          <w:tcPr>
            <w:tcW w:w="5586" w:type="dxa"/>
          </w:tcPr>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6F0261" w:rsidRDefault="006F0261" w:rsidP="00192572">
            <w:pPr>
              <w:tabs>
                <w:tab w:val="num" w:pos="-720"/>
                <w:tab w:val="left" w:pos="5887"/>
              </w:tabs>
              <w:ind w:right="48"/>
              <w:rPr>
                <w:rFonts w:ascii="Times New Roman" w:hAnsi="Times New Roman" w:cs="Times New Roman"/>
                <w:bCs/>
                <w:iCs/>
                <w:sz w:val="28"/>
                <w:szCs w:val="28"/>
              </w:rPr>
            </w:pPr>
          </w:p>
          <w:p w:rsidR="00192572" w:rsidRPr="00192572" w:rsidRDefault="00192572" w:rsidP="00192572">
            <w:pPr>
              <w:tabs>
                <w:tab w:val="num" w:pos="-720"/>
                <w:tab w:val="left" w:pos="5887"/>
              </w:tabs>
              <w:ind w:right="48"/>
              <w:rPr>
                <w:rFonts w:ascii="Times New Roman" w:hAnsi="Times New Roman" w:cs="Times New Roman"/>
                <w:bCs/>
                <w:iCs/>
                <w:sz w:val="28"/>
                <w:szCs w:val="28"/>
              </w:rPr>
            </w:pPr>
            <w:r w:rsidRPr="00192572">
              <w:rPr>
                <w:rFonts w:ascii="Times New Roman" w:hAnsi="Times New Roman" w:cs="Times New Roman"/>
                <w:bCs/>
                <w:iCs/>
                <w:sz w:val="28"/>
                <w:szCs w:val="28"/>
              </w:rPr>
              <w:t>Приложение № 2</w:t>
            </w:r>
          </w:p>
          <w:p w:rsidR="00192572" w:rsidRPr="00192572" w:rsidRDefault="00192572" w:rsidP="00192572">
            <w:pPr>
              <w:ind w:right="48"/>
              <w:rPr>
                <w:rFonts w:ascii="Times New Roman" w:hAnsi="Times New Roman" w:cs="Times New Roman"/>
                <w:sz w:val="28"/>
                <w:szCs w:val="28"/>
              </w:rPr>
            </w:pPr>
            <w:r w:rsidRPr="00192572">
              <w:rPr>
                <w:rFonts w:ascii="Times New Roman" w:hAnsi="Times New Roman" w:cs="Times New Roman"/>
                <w:iCs/>
                <w:sz w:val="28"/>
                <w:szCs w:val="28"/>
              </w:rPr>
              <w:t>к коллективному договоруна 2</w:t>
            </w:r>
            <w:r w:rsidR="005814DF">
              <w:rPr>
                <w:rFonts w:ascii="Times New Roman" w:hAnsi="Times New Roman" w:cs="Times New Roman"/>
                <w:iCs/>
                <w:sz w:val="28"/>
                <w:szCs w:val="28"/>
              </w:rPr>
              <w:t>023</w:t>
            </w:r>
            <w:r w:rsidRPr="00192572">
              <w:rPr>
                <w:rFonts w:ascii="Times New Roman" w:hAnsi="Times New Roman" w:cs="Times New Roman"/>
                <w:iCs/>
                <w:sz w:val="28"/>
                <w:szCs w:val="28"/>
              </w:rPr>
              <w:t xml:space="preserve"> –202</w:t>
            </w:r>
            <w:r w:rsidR="005814DF">
              <w:rPr>
                <w:rFonts w:ascii="Times New Roman" w:hAnsi="Times New Roman" w:cs="Times New Roman"/>
                <w:iCs/>
                <w:sz w:val="28"/>
                <w:szCs w:val="28"/>
              </w:rPr>
              <w:t>6</w:t>
            </w:r>
            <w:r w:rsidRPr="00192572">
              <w:rPr>
                <w:rFonts w:ascii="Times New Roman" w:hAnsi="Times New Roman" w:cs="Times New Roman"/>
                <w:iCs/>
                <w:sz w:val="28"/>
                <w:szCs w:val="28"/>
              </w:rPr>
              <w:t xml:space="preserve"> гг. </w:t>
            </w:r>
          </w:p>
          <w:p w:rsidR="00192572" w:rsidRPr="00192572" w:rsidRDefault="00192572" w:rsidP="00192572">
            <w:pPr>
              <w:ind w:right="48"/>
              <w:rPr>
                <w:rFonts w:ascii="Times New Roman" w:hAnsi="Times New Roman" w:cs="Times New Roman"/>
                <w:sz w:val="28"/>
                <w:szCs w:val="28"/>
                <w:lang w:eastAsia="en-US"/>
              </w:rPr>
            </w:pPr>
          </w:p>
        </w:tc>
      </w:tr>
    </w:tbl>
    <w:p w:rsidR="00192572" w:rsidRPr="00192572" w:rsidRDefault="00192572" w:rsidP="00192572">
      <w:pPr>
        <w:rPr>
          <w:rFonts w:ascii="Times New Roman" w:hAnsi="Times New Roman" w:cs="Times New Roman"/>
          <w:sz w:val="28"/>
          <w:szCs w:val="28"/>
          <w:lang w:eastAsia="en-US"/>
        </w:rPr>
      </w:pPr>
    </w:p>
    <w:tbl>
      <w:tblPr>
        <w:tblStyle w:val="affffd"/>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426"/>
        <w:gridCol w:w="1985"/>
        <w:gridCol w:w="2694"/>
      </w:tblGrid>
      <w:tr w:rsidR="00192572" w:rsidRPr="00192572" w:rsidTr="009979CB">
        <w:trPr>
          <w:trHeight w:val="732"/>
        </w:trPr>
        <w:tc>
          <w:tcPr>
            <w:tcW w:w="4644" w:type="dxa"/>
            <w:gridSpan w:val="3"/>
            <w:vMerge w:val="restart"/>
          </w:tcPr>
          <w:p w:rsidR="00192572" w:rsidRPr="00192572" w:rsidRDefault="00192572" w:rsidP="00192572">
            <w:pPr>
              <w:jc w:val="center"/>
              <w:rPr>
                <w:rFonts w:ascii="Times New Roman" w:hAnsi="Times New Roman" w:cs="Times New Roman"/>
                <w:sz w:val="28"/>
                <w:szCs w:val="28"/>
              </w:rPr>
            </w:pPr>
            <w:r w:rsidRPr="00192572">
              <w:rPr>
                <w:rFonts w:ascii="Times New Roman" w:hAnsi="Times New Roman" w:cs="Times New Roman"/>
                <w:sz w:val="28"/>
                <w:szCs w:val="28"/>
              </w:rPr>
              <w:t xml:space="preserve">Муниципальное бюджетное дошкольное образовательное учреждение </w:t>
            </w:r>
          </w:p>
          <w:p w:rsidR="00192572" w:rsidRPr="00192572" w:rsidRDefault="00192572" w:rsidP="00192572">
            <w:pPr>
              <w:widowControl w:val="0"/>
              <w:autoSpaceDE w:val="0"/>
              <w:autoSpaceDN w:val="0"/>
              <w:adjustRightInd w:val="0"/>
              <w:jc w:val="center"/>
              <w:rPr>
                <w:rFonts w:ascii="Times New Roman" w:eastAsia="Times New Roman" w:hAnsi="Times New Roman" w:cs="Times New Roman"/>
                <w:b/>
                <w:sz w:val="28"/>
                <w:szCs w:val="28"/>
              </w:rPr>
            </w:pPr>
            <w:r w:rsidRPr="00192572">
              <w:rPr>
                <w:rFonts w:ascii="Times New Roman" w:eastAsia="Times New Roman" w:hAnsi="Times New Roman" w:cs="Times New Roman"/>
                <w:b/>
                <w:sz w:val="28"/>
                <w:szCs w:val="28"/>
              </w:rPr>
              <w:t xml:space="preserve">«ДЕТСКИЙ САД» «СОЛНЫШКО» </w:t>
            </w:r>
          </w:p>
          <w:p w:rsidR="00192572" w:rsidRPr="00192572" w:rsidRDefault="00192572" w:rsidP="00192572">
            <w:pPr>
              <w:widowControl w:val="0"/>
              <w:autoSpaceDE w:val="0"/>
              <w:autoSpaceDN w:val="0"/>
              <w:adjustRightInd w:val="0"/>
              <w:jc w:val="center"/>
              <w:rPr>
                <w:rFonts w:ascii="Times New Roman" w:eastAsia="Times New Roman" w:hAnsi="Times New Roman" w:cs="Times New Roman"/>
                <w:b/>
                <w:sz w:val="28"/>
                <w:szCs w:val="28"/>
              </w:rPr>
            </w:pPr>
            <w:r w:rsidRPr="00192572">
              <w:rPr>
                <w:rFonts w:ascii="Times New Roman" w:eastAsia="Times New Roman" w:hAnsi="Times New Roman" w:cs="Times New Roman"/>
                <w:b/>
                <w:sz w:val="28"/>
                <w:szCs w:val="28"/>
              </w:rPr>
              <w:t xml:space="preserve">С.АЧХОЙ-МАРТАН </w:t>
            </w:r>
          </w:p>
          <w:p w:rsidR="00192572" w:rsidRPr="00192572" w:rsidRDefault="00192572" w:rsidP="00192572">
            <w:pPr>
              <w:widowControl w:val="0"/>
              <w:autoSpaceDE w:val="0"/>
              <w:autoSpaceDN w:val="0"/>
              <w:adjustRightInd w:val="0"/>
              <w:jc w:val="center"/>
              <w:rPr>
                <w:rFonts w:ascii="Times New Roman" w:eastAsia="Times New Roman" w:hAnsi="Times New Roman" w:cs="Times New Roman"/>
                <w:b/>
                <w:sz w:val="28"/>
                <w:szCs w:val="28"/>
              </w:rPr>
            </w:pPr>
            <w:r w:rsidRPr="00192572">
              <w:rPr>
                <w:rFonts w:ascii="Times New Roman" w:eastAsia="Times New Roman" w:hAnsi="Times New Roman" w:cs="Times New Roman"/>
                <w:b/>
                <w:sz w:val="28"/>
                <w:szCs w:val="28"/>
              </w:rPr>
              <w:t>АЧХОЙ-МАРТАНОВСКОГО МУНИЦИПАЛЬНОГО РАЙОНА</w:t>
            </w:r>
          </w:p>
          <w:p w:rsidR="00192572" w:rsidRPr="00192572" w:rsidRDefault="00192572" w:rsidP="00192572">
            <w:pPr>
              <w:widowControl w:val="0"/>
              <w:autoSpaceDE w:val="0"/>
              <w:autoSpaceDN w:val="0"/>
              <w:adjustRightInd w:val="0"/>
              <w:jc w:val="center"/>
              <w:rPr>
                <w:rFonts w:ascii="Times New Roman" w:eastAsia="Times New Roman" w:hAnsi="Times New Roman" w:cs="Times New Roman"/>
                <w:b/>
                <w:sz w:val="28"/>
                <w:szCs w:val="28"/>
              </w:rPr>
            </w:pPr>
          </w:p>
          <w:p w:rsidR="00192572" w:rsidRPr="00192572" w:rsidRDefault="00192572" w:rsidP="00192572">
            <w:pPr>
              <w:widowControl w:val="0"/>
              <w:autoSpaceDE w:val="0"/>
              <w:autoSpaceDN w:val="0"/>
              <w:adjustRightInd w:val="0"/>
              <w:jc w:val="center"/>
              <w:rPr>
                <w:rFonts w:ascii="Times New Roman" w:eastAsia="Times New Roman" w:hAnsi="Times New Roman" w:cs="Times New Roman"/>
                <w:color w:val="000000"/>
                <w:sz w:val="28"/>
                <w:szCs w:val="28"/>
              </w:rPr>
            </w:pPr>
            <w:r w:rsidRPr="00192572">
              <w:rPr>
                <w:rFonts w:ascii="Times New Roman" w:eastAsia="Times New Roman" w:hAnsi="Times New Roman" w:cs="Times New Roman"/>
                <w:b/>
                <w:sz w:val="28"/>
                <w:szCs w:val="28"/>
              </w:rPr>
              <w:t>ПОЛОЖЕНИЕ</w:t>
            </w:r>
          </w:p>
        </w:tc>
        <w:tc>
          <w:tcPr>
            <w:tcW w:w="426" w:type="dxa"/>
            <w:vMerge w:val="restart"/>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tcPr>
          <w:p w:rsidR="00192572" w:rsidRPr="00192572" w:rsidRDefault="00192572" w:rsidP="00192572">
            <w:pPr>
              <w:widowControl w:val="0"/>
              <w:autoSpaceDE w:val="0"/>
              <w:autoSpaceDN w:val="0"/>
              <w:adjustRightInd w:val="0"/>
              <w:ind w:right="34"/>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УТВЕРЖДАЮ</w:t>
            </w:r>
          </w:p>
          <w:p w:rsidR="00192572" w:rsidRPr="00192572" w:rsidRDefault="00192572" w:rsidP="00192572">
            <w:pPr>
              <w:ind w:right="-108"/>
              <w:rPr>
                <w:rFonts w:ascii="Times New Roman" w:hAnsi="Times New Roman" w:cs="Times New Roman"/>
                <w:sz w:val="28"/>
                <w:szCs w:val="28"/>
              </w:rPr>
            </w:pPr>
            <w:r w:rsidRPr="00192572">
              <w:rPr>
                <w:rFonts w:ascii="Times New Roman" w:hAnsi="Times New Roman" w:cs="Times New Roman"/>
                <w:sz w:val="28"/>
                <w:szCs w:val="28"/>
              </w:rPr>
              <w:t>Заведующий</w:t>
            </w:r>
          </w:p>
        </w:tc>
      </w:tr>
      <w:tr w:rsidR="00192572" w:rsidRPr="00192572" w:rsidTr="009979CB">
        <w:trPr>
          <w:trHeight w:val="292"/>
        </w:trPr>
        <w:tc>
          <w:tcPr>
            <w:tcW w:w="4644" w:type="dxa"/>
            <w:gridSpan w:val="3"/>
            <w:vMerge/>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1985" w:type="dxa"/>
            <w:tcBorders>
              <w:bottom w:val="single" w:sz="4" w:space="0" w:color="auto"/>
            </w:tcBorders>
          </w:tcPr>
          <w:p w:rsidR="00192572" w:rsidRPr="00192572" w:rsidRDefault="00192572" w:rsidP="00192572">
            <w:pPr>
              <w:widowControl w:val="0"/>
              <w:autoSpaceDE w:val="0"/>
              <w:autoSpaceDN w:val="0"/>
              <w:adjustRightInd w:val="0"/>
              <w:ind w:right="34"/>
              <w:jc w:val="center"/>
              <w:rPr>
                <w:rFonts w:ascii="Times New Roman" w:eastAsia="Times New Roman" w:hAnsi="Times New Roman" w:cs="Times New Roman"/>
                <w:i/>
                <w:sz w:val="28"/>
                <w:szCs w:val="28"/>
              </w:rPr>
            </w:pPr>
          </w:p>
        </w:tc>
        <w:tc>
          <w:tcPr>
            <w:tcW w:w="2694" w:type="dxa"/>
            <w:vMerge w:val="restart"/>
          </w:tcPr>
          <w:p w:rsidR="00192572" w:rsidRPr="00192572" w:rsidRDefault="00192572" w:rsidP="00192572">
            <w:pPr>
              <w:widowControl w:val="0"/>
              <w:autoSpaceDE w:val="0"/>
              <w:autoSpaceDN w:val="0"/>
              <w:adjustRightInd w:val="0"/>
              <w:ind w:right="34"/>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М.В. Дасаева</w:t>
            </w:r>
          </w:p>
        </w:tc>
      </w:tr>
      <w:tr w:rsidR="00192572" w:rsidRPr="00192572" w:rsidTr="009979CB">
        <w:trPr>
          <w:trHeight w:val="70"/>
        </w:trPr>
        <w:tc>
          <w:tcPr>
            <w:tcW w:w="4644" w:type="dxa"/>
            <w:gridSpan w:val="3"/>
            <w:vMerge/>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1985" w:type="dxa"/>
            <w:tcBorders>
              <w:top w:val="single" w:sz="4" w:space="0" w:color="auto"/>
            </w:tcBorders>
          </w:tcPr>
          <w:p w:rsidR="00192572" w:rsidRPr="00192572" w:rsidRDefault="00192572" w:rsidP="00192572">
            <w:pPr>
              <w:widowControl w:val="0"/>
              <w:autoSpaceDE w:val="0"/>
              <w:autoSpaceDN w:val="0"/>
              <w:adjustRightInd w:val="0"/>
              <w:ind w:right="34"/>
              <w:rPr>
                <w:rFonts w:ascii="Times New Roman" w:eastAsia="Times New Roman" w:hAnsi="Times New Roman" w:cs="Times New Roman"/>
                <w:sz w:val="28"/>
                <w:szCs w:val="28"/>
              </w:rPr>
            </w:pPr>
          </w:p>
        </w:tc>
        <w:tc>
          <w:tcPr>
            <w:tcW w:w="2694" w:type="dxa"/>
            <w:vMerge/>
          </w:tcPr>
          <w:p w:rsidR="00192572" w:rsidRPr="00192572" w:rsidRDefault="00192572" w:rsidP="00192572">
            <w:pPr>
              <w:widowControl w:val="0"/>
              <w:autoSpaceDE w:val="0"/>
              <w:autoSpaceDN w:val="0"/>
              <w:adjustRightInd w:val="0"/>
              <w:ind w:right="34"/>
              <w:rPr>
                <w:rFonts w:ascii="Times New Roman" w:eastAsia="Times New Roman" w:hAnsi="Times New Roman" w:cs="Times New Roman"/>
                <w:sz w:val="28"/>
                <w:szCs w:val="28"/>
              </w:rPr>
            </w:pPr>
          </w:p>
        </w:tc>
      </w:tr>
      <w:tr w:rsidR="00192572" w:rsidRPr="00192572" w:rsidTr="009979CB">
        <w:trPr>
          <w:trHeight w:val="495"/>
        </w:trPr>
        <w:tc>
          <w:tcPr>
            <w:tcW w:w="4644" w:type="dxa"/>
            <w:gridSpan w:val="3"/>
            <w:vMerge/>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vMerge w:val="restart"/>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p w:rsidR="00192572" w:rsidRPr="00192572" w:rsidRDefault="00192572" w:rsidP="00192572"/>
          <w:p w:rsidR="00192572" w:rsidRPr="00192572" w:rsidRDefault="00192572" w:rsidP="00192572"/>
          <w:p w:rsidR="00192572" w:rsidRPr="00192572" w:rsidRDefault="00192572" w:rsidP="00192572"/>
          <w:p w:rsidR="00192572" w:rsidRPr="00192572" w:rsidRDefault="00192572" w:rsidP="00192572"/>
          <w:p w:rsidR="00192572" w:rsidRPr="00192572" w:rsidRDefault="00192572" w:rsidP="00192572"/>
          <w:p w:rsidR="00192572" w:rsidRPr="00192572" w:rsidRDefault="00192572" w:rsidP="00192572"/>
          <w:p w:rsidR="00192572" w:rsidRPr="00192572" w:rsidRDefault="00192572" w:rsidP="00192572"/>
          <w:p w:rsidR="00192572" w:rsidRPr="00192572" w:rsidRDefault="00192572" w:rsidP="00192572">
            <w:pPr>
              <w:jc w:val="center"/>
            </w:pPr>
          </w:p>
        </w:tc>
      </w:tr>
      <w:tr w:rsidR="00192572" w:rsidRPr="00192572" w:rsidTr="009979CB">
        <w:tc>
          <w:tcPr>
            <w:tcW w:w="1951" w:type="dxa"/>
            <w:tcBorders>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p>
        </w:tc>
        <w:tc>
          <w:tcPr>
            <w:tcW w:w="567" w:type="dxa"/>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b/>
                <w:sz w:val="28"/>
                <w:szCs w:val="28"/>
              </w:rPr>
            </w:pPr>
            <w:r w:rsidRPr="00192572">
              <w:rPr>
                <w:rFonts w:ascii="Times New Roman" w:eastAsia="Times New Roman" w:hAnsi="Times New Roman" w:cs="Times New Roman"/>
                <w:b/>
                <w:sz w:val="28"/>
                <w:szCs w:val="28"/>
              </w:rPr>
              <w:t>№</w:t>
            </w:r>
          </w:p>
        </w:tc>
        <w:tc>
          <w:tcPr>
            <w:tcW w:w="2126" w:type="dxa"/>
            <w:tcBorders>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r>
      <w:tr w:rsidR="00192572" w:rsidRPr="00192572" w:rsidTr="009979CB">
        <w:tc>
          <w:tcPr>
            <w:tcW w:w="4644" w:type="dxa"/>
            <w:gridSpan w:val="3"/>
          </w:tcPr>
          <w:p w:rsidR="00192572" w:rsidRPr="00192572" w:rsidRDefault="00192572" w:rsidP="00192572">
            <w:pPr>
              <w:widowControl w:val="0"/>
              <w:autoSpaceDE w:val="0"/>
              <w:autoSpaceDN w:val="0"/>
              <w:adjustRightInd w:val="0"/>
              <w:ind w:right="-108"/>
              <w:jc w:val="center"/>
              <w:rPr>
                <w:rFonts w:ascii="Times New Roman" w:eastAsia="Times New Roman" w:hAnsi="Times New Roman" w:cs="Times New Roman"/>
                <w:sz w:val="28"/>
                <w:szCs w:val="28"/>
              </w:rPr>
            </w:pP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vMerge/>
          </w:tcPr>
          <w:p w:rsidR="00192572" w:rsidRPr="00192572" w:rsidRDefault="00192572" w:rsidP="00192572">
            <w:pPr>
              <w:widowControl w:val="0"/>
              <w:autoSpaceDE w:val="0"/>
              <w:autoSpaceDN w:val="0"/>
              <w:adjustRightInd w:val="0"/>
              <w:ind w:left="-108"/>
              <w:rPr>
                <w:rFonts w:ascii="Times New Roman" w:eastAsia="Times New Roman" w:hAnsi="Times New Roman" w:cs="Times New Roman"/>
                <w:sz w:val="28"/>
                <w:szCs w:val="28"/>
              </w:rPr>
            </w:pPr>
          </w:p>
        </w:tc>
      </w:tr>
      <w:tr w:rsidR="00192572" w:rsidRPr="00192572" w:rsidTr="009979CB">
        <w:tc>
          <w:tcPr>
            <w:tcW w:w="4644" w:type="dxa"/>
            <w:gridSpan w:val="3"/>
          </w:tcPr>
          <w:p w:rsidR="00192572" w:rsidRPr="00192572" w:rsidRDefault="00192572" w:rsidP="005814DF">
            <w:pPr>
              <w:ind w:left="-142"/>
              <w:jc w:val="left"/>
              <w:rPr>
                <w:rFonts w:ascii="Times New Roman" w:hAnsi="Times New Roman" w:cs="Times New Roman"/>
                <w:b/>
                <w:sz w:val="28"/>
                <w:szCs w:val="28"/>
              </w:rPr>
            </w:pPr>
            <w:r w:rsidRPr="00192572">
              <w:rPr>
                <w:rFonts w:ascii="Times New Roman" w:hAnsi="Times New Roman" w:cs="Times New Roman"/>
                <w:b/>
                <w:sz w:val="28"/>
                <w:szCs w:val="28"/>
                <w:lang w:eastAsia="en-US"/>
              </w:rPr>
              <w:t xml:space="preserve">Об оплате труда работников в </w:t>
            </w:r>
            <w:r w:rsidRPr="00192572">
              <w:rPr>
                <w:rFonts w:ascii="Times New Roman" w:hAnsi="Times New Roman" w:cs="Times New Roman"/>
                <w:b/>
                <w:sz w:val="28"/>
                <w:szCs w:val="28"/>
              </w:rPr>
              <w:t>МБДОУ «Детский сад «Солнышко» с. Ачхой-Мартан» Ачхой-Мартановского муниципального района</w:t>
            </w:r>
          </w:p>
        </w:tc>
        <w:tc>
          <w:tcPr>
            <w:tcW w:w="426" w:type="dxa"/>
            <w:vMerge/>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vMerge/>
          </w:tcPr>
          <w:p w:rsidR="00192572" w:rsidRPr="00192572" w:rsidRDefault="00192572" w:rsidP="00192572">
            <w:pPr>
              <w:widowControl w:val="0"/>
              <w:autoSpaceDE w:val="0"/>
              <w:autoSpaceDN w:val="0"/>
              <w:adjustRightInd w:val="0"/>
              <w:ind w:left="-108"/>
              <w:rPr>
                <w:rFonts w:ascii="Times New Roman" w:eastAsia="Times New Roman" w:hAnsi="Times New Roman" w:cs="Times New Roman"/>
                <w:sz w:val="28"/>
                <w:szCs w:val="28"/>
              </w:rPr>
            </w:pPr>
          </w:p>
        </w:tc>
      </w:tr>
      <w:tr w:rsidR="00192572" w:rsidRPr="00192572" w:rsidTr="009979CB">
        <w:tc>
          <w:tcPr>
            <w:tcW w:w="4644" w:type="dxa"/>
            <w:gridSpan w:val="3"/>
          </w:tcPr>
          <w:p w:rsidR="00192572" w:rsidRPr="00192572" w:rsidRDefault="00192572" w:rsidP="00192572">
            <w:pPr>
              <w:ind w:right="34"/>
              <w:rPr>
                <w:rFonts w:ascii="Times New Roman" w:hAnsi="Times New Roman" w:cs="Times New Roman"/>
                <w:b/>
                <w:sz w:val="28"/>
                <w:szCs w:val="28"/>
              </w:rPr>
            </w:pPr>
          </w:p>
        </w:tc>
        <w:tc>
          <w:tcPr>
            <w:tcW w:w="426" w:type="dxa"/>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tcPr>
          <w:p w:rsidR="00192572" w:rsidRPr="00192572" w:rsidRDefault="00192572" w:rsidP="00192572">
            <w:pPr>
              <w:widowControl w:val="0"/>
              <w:autoSpaceDE w:val="0"/>
              <w:autoSpaceDN w:val="0"/>
              <w:adjustRightInd w:val="0"/>
              <w:ind w:left="-108"/>
              <w:rPr>
                <w:rFonts w:ascii="Times New Roman" w:eastAsia="Times New Roman" w:hAnsi="Times New Roman" w:cs="Times New Roman"/>
                <w:sz w:val="28"/>
                <w:szCs w:val="28"/>
              </w:rPr>
            </w:pPr>
          </w:p>
        </w:tc>
      </w:tr>
      <w:tr w:rsidR="00192572" w:rsidRPr="00192572" w:rsidTr="009979CB">
        <w:tc>
          <w:tcPr>
            <w:tcW w:w="4644" w:type="dxa"/>
            <w:gridSpan w:val="3"/>
          </w:tcPr>
          <w:p w:rsidR="00192572" w:rsidRPr="00192572" w:rsidRDefault="00192572" w:rsidP="00192572">
            <w:pPr>
              <w:rPr>
                <w:rFonts w:ascii="Times New Roman" w:hAnsi="Times New Roman" w:cs="Times New Roman"/>
                <w:sz w:val="28"/>
                <w:szCs w:val="28"/>
              </w:rPr>
            </w:pPr>
            <w:r w:rsidRPr="00192572">
              <w:rPr>
                <w:rFonts w:ascii="Times New Roman" w:hAnsi="Times New Roman" w:cs="Times New Roman"/>
                <w:sz w:val="28"/>
                <w:szCs w:val="28"/>
              </w:rPr>
              <w:t>с. Ачхой-Мартан</w:t>
            </w:r>
          </w:p>
        </w:tc>
        <w:tc>
          <w:tcPr>
            <w:tcW w:w="426" w:type="dxa"/>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p>
        </w:tc>
        <w:tc>
          <w:tcPr>
            <w:tcW w:w="4679" w:type="dxa"/>
            <w:gridSpan w:val="2"/>
          </w:tcPr>
          <w:p w:rsidR="00192572" w:rsidRPr="00192572" w:rsidRDefault="00192572" w:rsidP="00192572">
            <w:pPr>
              <w:widowControl w:val="0"/>
              <w:autoSpaceDE w:val="0"/>
              <w:autoSpaceDN w:val="0"/>
              <w:adjustRightInd w:val="0"/>
              <w:ind w:left="-108"/>
              <w:rPr>
                <w:rFonts w:ascii="Times New Roman" w:eastAsia="Times New Roman" w:hAnsi="Times New Roman" w:cs="Times New Roman"/>
                <w:sz w:val="28"/>
                <w:szCs w:val="28"/>
              </w:rPr>
            </w:pPr>
          </w:p>
        </w:tc>
      </w:tr>
    </w:tbl>
    <w:p w:rsidR="00192572" w:rsidRPr="00192572" w:rsidRDefault="00192572" w:rsidP="00192572">
      <w:pPr>
        <w:jc w:val="both"/>
        <w:rPr>
          <w:bCs/>
          <w:color w:val="000000" w:themeColor="text1"/>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bCs/>
          <w:sz w:val="28"/>
          <w:szCs w:val="28"/>
        </w:rPr>
      </w:pPr>
    </w:p>
    <w:p w:rsidR="00192572" w:rsidRPr="00192572" w:rsidRDefault="00192572" w:rsidP="00192572">
      <w:pPr>
        <w:widowControl w:val="0"/>
        <w:autoSpaceDE w:val="0"/>
        <w:autoSpaceDN w:val="0"/>
        <w:adjustRightInd w:val="0"/>
        <w:rPr>
          <w:rFonts w:ascii="Times New Roman" w:eastAsia="Times New Roman" w:hAnsi="Times New Roman" w:cs="Times New Roman"/>
          <w:b/>
          <w:sz w:val="28"/>
          <w:szCs w:val="28"/>
        </w:rPr>
      </w:pPr>
      <w:r w:rsidRPr="00192572">
        <w:rPr>
          <w:rFonts w:ascii="Times New Roman" w:eastAsia="Times New Roman" w:hAnsi="Times New Roman" w:cs="Times New Roman"/>
          <w:bCs/>
          <w:sz w:val="28"/>
          <w:szCs w:val="28"/>
        </w:rPr>
        <w:t xml:space="preserve">                                                          1.</w:t>
      </w:r>
      <w:r w:rsidRPr="00192572">
        <w:rPr>
          <w:rFonts w:ascii="Times New Roman" w:eastAsia="Times New Roman" w:hAnsi="Times New Roman" w:cs="Times New Roman"/>
          <w:b/>
          <w:sz w:val="28"/>
          <w:szCs w:val="28"/>
        </w:rPr>
        <w:t>Общие положения</w:t>
      </w:r>
      <w:bookmarkEnd w:id="44"/>
    </w:p>
    <w:p w:rsidR="00192572" w:rsidRPr="00192572" w:rsidRDefault="00192572" w:rsidP="00192572">
      <w:pPr>
        <w:widowControl w:val="0"/>
        <w:autoSpaceDE w:val="0"/>
        <w:autoSpaceDN w:val="0"/>
        <w:adjustRightInd w:val="0"/>
        <w:ind w:left="1080"/>
        <w:rPr>
          <w:rFonts w:ascii="Times New Roman" w:eastAsia="Times New Roman" w:hAnsi="Times New Roman" w:cs="Times New Roman"/>
          <w:b/>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45" w:name="sub_101"/>
      <w:r w:rsidRPr="00192572">
        <w:rPr>
          <w:rFonts w:ascii="Times New Roman" w:eastAsia="Times New Roman" w:hAnsi="Times New Roman" w:cs="Times New Roman"/>
          <w:sz w:val="28"/>
          <w:szCs w:val="28"/>
        </w:rPr>
        <w:t xml:space="preserve">1. Положение об оплате труда работников МБДОУ «Детский сад «Солнышко» с.Ачхой-Мартан» Ачхой-Мартановского муниципального района, подведомственных МУ «ОДО Ачхой-Мартановского муниципального района» (далее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Положение) применяется при исчислении заработной платы работников муниципальных бюджетных дошкольных образовательных учреждений, подведомственных </w:t>
      </w:r>
      <w:bookmarkStart w:id="46" w:name="sub_102"/>
      <w:bookmarkEnd w:id="45"/>
      <w:r w:rsidRPr="00192572">
        <w:rPr>
          <w:rFonts w:ascii="Times New Roman" w:eastAsia="Times New Roman" w:hAnsi="Times New Roman" w:cs="Times New Roman"/>
          <w:sz w:val="28"/>
          <w:szCs w:val="28"/>
        </w:rPr>
        <w:t xml:space="preserve">МУ «ОДО Ачхой-Мартановского муниципального района» </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47" w:name="sub_103"/>
      <w:bookmarkEnd w:id="46"/>
      <w:r w:rsidRPr="00192572">
        <w:rPr>
          <w:rFonts w:ascii="Times New Roman" w:eastAsia="Times New Roman" w:hAnsi="Times New Roman" w:cs="Times New Roman"/>
          <w:sz w:val="28"/>
          <w:szCs w:val="28"/>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4" w:history="1">
        <w:r w:rsidRPr="00192572">
          <w:rPr>
            <w:rFonts w:ascii="Times New Roman" w:eastAsia="Times New Roman" w:hAnsi="Times New Roman" w:cs="Times New Roman"/>
            <w:b/>
            <w:bCs/>
            <w:sz w:val="28"/>
            <w:szCs w:val="28"/>
          </w:rPr>
          <w:t>минимального размера оплаты труда</w:t>
        </w:r>
      </w:hyperlink>
      <w:r w:rsidRPr="00192572">
        <w:rPr>
          <w:rFonts w:ascii="Times New Roman" w:eastAsia="Times New Roman" w:hAnsi="Times New Roman" w:cs="Times New Roman"/>
          <w:sz w:val="28"/>
          <w:szCs w:val="28"/>
        </w:rPr>
        <w:t xml:space="preserve">, </w:t>
      </w:r>
      <w:r w:rsidRPr="00192572">
        <w:rPr>
          <w:rFonts w:ascii="Times New Roman" w:eastAsia="Times New Roman" w:hAnsi="Times New Roman" w:cs="Times New Roman"/>
          <w:sz w:val="28"/>
          <w:szCs w:val="28"/>
        </w:rPr>
        <w:lastRenderedPageBreak/>
        <w:t>установленного федеральным законодательством.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48" w:name="sub_104"/>
      <w:bookmarkEnd w:id="47"/>
      <w:r w:rsidRPr="00192572">
        <w:rPr>
          <w:rFonts w:ascii="Times New Roman" w:eastAsia="Times New Roman" w:hAnsi="Times New Roman" w:cs="Times New Roman"/>
          <w:sz w:val="28"/>
          <w:szCs w:val="28"/>
        </w:rPr>
        <w:t>4. Размер, порядок и условия оплаты труда работников организаций устанавливаются работодателем в трудовом договоре.</w:t>
      </w:r>
    </w:p>
    <w:bookmarkEnd w:id="4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49" w:name="sub_105"/>
      <w:r w:rsidRPr="00192572">
        <w:rPr>
          <w:rFonts w:ascii="Times New Roman" w:eastAsia="Times New Roman" w:hAnsi="Times New Roman" w:cs="Times New Roman"/>
          <w:sz w:val="28"/>
          <w:szCs w:val="28"/>
        </w:rPr>
        <w:t xml:space="preserve">5. </w:t>
      </w:r>
      <w:hyperlink r:id="rId15" w:history="1">
        <w:r w:rsidRPr="00192572">
          <w:rPr>
            <w:rFonts w:ascii="Times New Roman" w:eastAsia="Times New Roman" w:hAnsi="Times New Roman" w:cs="Times New Roman"/>
            <w:b/>
            <w:bCs/>
            <w:sz w:val="28"/>
            <w:szCs w:val="28"/>
          </w:rPr>
          <w:t>Штатное расписание</w:t>
        </w:r>
      </w:hyperlink>
      <w:r w:rsidRPr="00192572">
        <w:rPr>
          <w:rFonts w:ascii="Times New Roman" w:eastAsia="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0" w:name="sub_106"/>
      <w:bookmarkEnd w:id="49"/>
      <w:r w:rsidRPr="00192572">
        <w:rPr>
          <w:rFonts w:ascii="Times New Roman" w:eastAsia="Times New Roman" w:hAnsi="Times New Roman" w:cs="Times New Roman"/>
          <w:sz w:val="28"/>
          <w:szCs w:val="28"/>
        </w:rPr>
        <w:t xml:space="preserve">6. Должности работников, включаемые в </w:t>
      </w:r>
      <w:hyperlink r:id="rId16" w:history="1">
        <w:r w:rsidRPr="00192572">
          <w:rPr>
            <w:rFonts w:ascii="Times New Roman" w:eastAsia="Times New Roman" w:hAnsi="Times New Roman" w:cs="Times New Roman"/>
            <w:b/>
            <w:bCs/>
            <w:sz w:val="28"/>
            <w:szCs w:val="28"/>
          </w:rPr>
          <w:t>штатное расписание</w:t>
        </w:r>
      </w:hyperlink>
      <w:r w:rsidRPr="00192572">
        <w:rPr>
          <w:rFonts w:ascii="Times New Roman" w:eastAsia="Times New Roman" w:hAnsi="Times New Roman" w:cs="Times New Roman"/>
          <w:sz w:val="28"/>
          <w:szCs w:val="28"/>
        </w:rPr>
        <w:t xml:space="preserve"> организации, должны соответствовать уставным целям организации, </w:t>
      </w:r>
      <w:hyperlink r:id="rId17" w:history="1">
        <w:r w:rsidRPr="00192572">
          <w:rPr>
            <w:rFonts w:ascii="Times New Roman" w:eastAsia="Times New Roman" w:hAnsi="Times New Roman" w:cs="Times New Roman"/>
            <w:b/>
            <w:bCs/>
            <w:sz w:val="28"/>
            <w:szCs w:val="28"/>
          </w:rPr>
          <w:t>Единому квалификационному справочнику</w:t>
        </w:r>
      </w:hyperlink>
      <w:r w:rsidRPr="00192572">
        <w:rPr>
          <w:rFonts w:ascii="Times New Roman" w:eastAsia="Times New Roman" w:hAnsi="Times New Roman" w:cs="Times New Roman"/>
          <w:sz w:val="28"/>
          <w:szCs w:val="28"/>
        </w:rPr>
        <w:t xml:space="preserve"> должностей руководителей, специалистов и служащих (раздел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Квалификационные характеристики должностей работников образования</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утвержденному </w:t>
      </w:r>
      <w:hyperlink r:id="rId18" w:history="1">
        <w:r w:rsidRPr="00192572">
          <w:rPr>
            <w:rFonts w:ascii="Times New Roman" w:eastAsia="Times New Roman" w:hAnsi="Times New Roman" w:cs="Times New Roman"/>
            <w:b/>
            <w:bCs/>
            <w:sz w:val="28"/>
            <w:szCs w:val="28"/>
          </w:rPr>
          <w:t>приказом</w:t>
        </w:r>
      </w:hyperlink>
      <w:r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19" w:history="1">
        <w:r w:rsidRPr="00192572">
          <w:rPr>
            <w:rFonts w:ascii="Times New Roman" w:eastAsia="Times New Roman" w:hAnsi="Times New Roman" w:cs="Times New Roman"/>
            <w:b/>
            <w:bCs/>
            <w:sz w:val="28"/>
            <w:szCs w:val="28"/>
          </w:rPr>
          <w:t>Единому тарифно-квалификационному справочнику</w:t>
        </w:r>
      </w:hyperlink>
      <w:r w:rsidRPr="00192572">
        <w:rPr>
          <w:rFonts w:ascii="Times New Roman" w:eastAsia="Times New Roman" w:hAnsi="Times New Roman" w:cs="Times New Roman"/>
          <w:sz w:val="28"/>
          <w:szCs w:val="28"/>
        </w:rPr>
        <w:t xml:space="preserve"> работ и профессий рабочих.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1" w:name="sub_107"/>
      <w:bookmarkEnd w:id="50"/>
      <w:r w:rsidRPr="00192572">
        <w:rPr>
          <w:rFonts w:ascii="Times New Roman" w:eastAsia="Times New Roman" w:hAnsi="Times New Roman" w:cs="Times New Roman"/>
          <w:sz w:val="28"/>
          <w:szCs w:val="28"/>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2" w:name="sub_108"/>
      <w:bookmarkEnd w:id="51"/>
      <w:r w:rsidRPr="00192572">
        <w:rPr>
          <w:rFonts w:ascii="Times New Roman" w:eastAsia="Times New Roman" w:hAnsi="Times New Roman" w:cs="Times New Roman"/>
          <w:sz w:val="28"/>
          <w:szCs w:val="28"/>
        </w:rPr>
        <w:t>8. Оплата труда работников организации устанавливается с учетом:</w:t>
      </w:r>
    </w:p>
    <w:bookmarkEnd w:id="52"/>
    <w:p w:rsidR="00192572" w:rsidRPr="00192572" w:rsidRDefault="00E418EB"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fldChar w:fldCharType="begin"/>
      </w:r>
      <w:r w:rsidR="00192572" w:rsidRPr="00192572">
        <w:rPr>
          <w:rFonts w:ascii="Times New Roman" w:eastAsia="Times New Roman" w:hAnsi="Times New Roman" w:cs="Times New Roman"/>
          <w:sz w:val="28"/>
          <w:szCs w:val="28"/>
        </w:rPr>
        <w:instrText>HYPERLINK "garantF1://8186.0"</w:instrText>
      </w:r>
      <w:r w:rsidRPr="00192572">
        <w:rPr>
          <w:rFonts w:ascii="Times New Roman" w:eastAsia="Times New Roman" w:hAnsi="Times New Roman" w:cs="Times New Roman"/>
          <w:sz w:val="28"/>
          <w:szCs w:val="28"/>
        </w:rPr>
        <w:fldChar w:fldCharType="separate"/>
      </w:r>
      <w:r w:rsidR="00192572" w:rsidRPr="00192572">
        <w:rPr>
          <w:rFonts w:ascii="Times New Roman" w:eastAsia="Times New Roman" w:hAnsi="Times New Roman" w:cs="Times New Roman"/>
          <w:b/>
          <w:bCs/>
          <w:sz w:val="28"/>
          <w:szCs w:val="28"/>
        </w:rPr>
        <w:t>Единого тарифно-квалификационного справочника</w:t>
      </w:r>
      <w:r w:rsidRPr="00192572">
        <w:rPr>
          <w:rFonts w:ascii="Times New Roman" w:eastAsia="Times New Roman" w:hAnsi="Times New Roman" w:cs="Times New Roman"/>
          <w:sz w:val="28"/>
          <w:szCs w:val="28"/>
        </w:rPr>
        <w:fldChar w:fldCharType="end"/>
      </w:r>
      <w:r w:rsidR="00192572" w:rsidRPr="00192572">
        <w:rPr>
          <w:rFonts w:ascii="Times New Roman" w:eastAsia="Times New Roman" w:hAnsi="Times New Roman" w:cs="Times New Roman"/>
          <w:sz w:val="28"/>
          <w:szCs w:val="28"/>
        </w:rPr>
        <w:t xml:space="preserve"> работ и профессий рабочих;</w:t>
      </w:r>
    </w:p>
    <w:p w:rsidR="00192572" w:rsidRPr="00192572" w:rsidRDefault="00E418EB" w:rsidP="00192572">
      <w:pPr>
        <w:widowControl w:val="0"/>
        <w:autoSpaceDE w:val="0"/>
        <w:autoSpaceDN w:val="0"/>
        <w:adjustRightInd w:val="0"/>
        <w:ind w:firstLine="720"/>
        <w:jc w:val="both"/>
        <w:rPr>
          <w:rFonts w:ascii="Times New Roman" w:eastAsia="Times New Roman" w:hAnsi="Times New Roman" w:cs="Times New Roman"/>
          <w:sz w:val="28"/>
          <w:szCs w:val="28"/>
        </w:rPr>
      </w:pPr>
      <w:hyperlink r:id="rId20" w:history="1">
        <w:r w:rsidR="00192572" w:rsidRPr="00192572">
          <w:rPr>
            <w:rFonts w:ascii="Times New Roman" w:eastAsia="Times New Roman" w:hAnsi="Times New Roman" w:cs="Times New Roman"/>
            <w:b/>
            <w:bCs/>
            <w:sz w:val="28"/>
            <w:szCs w:val="28"/>
          </w:rPr>
          <w:t>Единого квалификационного справочника</w:t>
        </w:r>
      </w:hyperlink>
      <w:r w:rsidR="00192572" w:rsidRPr="00192572">
        <w:rPr>
          <w:rFonts w:ascii="Times New Roman" w:eastAsia="Times New Roman" w:hAnsi="Times New Roman" w:cs="Times New Roman"/>
          <w:sz w:val="28"/>
          <w:szCs w:val="28"/>
        </w:rPr>
        <w:t xml:space="preserve"> должностей руководителей, специалистов и служащих;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государственных гарантий по оплате труда;</w:t>
      </w:r>
    </w:p>
    <w:p w:rsidR="00192572" w:rsidRPr="00192572" w:rsidRDefault="00E418EB" w:rsidP="00192572">
      <w:pPr>
        <w:widowControl w:val="0"/>
        <w:autoSpaceDE w:val="0"/>
        <w:autoSpaceDN w:val="0"/>
        <w:adjustRightInd w:val="0"/>
        <w:ind w:firstLine="720"/>
        <w:jc w:val="both"/>
        <w:rPr>
          <w:rFonts w:ascii="Times New Roman" w:eastAsia="Times New Roman" w:hAnsi="Times New Roman" w:cs="Times New Roman"/>
          <w:sz w:val="28"/>
          <w:szCs w:val="28"/>
        </w:rPr>
      </w:pPr>
      <w:hyperlink r:id="rId21" w:history="1">
        <w:r w:rsidR="00192572" w:rsidRPr="00192572">
          <w:rPr>
            <w:rFonts w:ascii="Times New Roman" w:eastAsia="Times New Roman" w:hAnsi="Times New Roman" w:cs="Times New Roman"/>
            <w:b/>
            <w:bCs/>
            <w:sz w:val="28"/>
            <w:szCs w:val="28"/>
          </w:rPr>
          <w:t>Перечня</w:t>
        </w:r>
      </w:hyperlink>
      <w:r w:rsidR="00192572" w:rsidRPr="00192572">
        <w:rPr>
          <w:rFonts w:ascii="Times New Roman" w:eastAsia="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2" w:history="1">
        <w:r w:rsidR="00192572" w:rsidRPr="00192572">
          <w:rPr>
            <w:rFonts w:ascii="Times New Roman" w:eastAsia="Times New Roman" w:hAnsi="Times New Roman" w:cs="Times New Roman"/>
            <w:b/>
            <w:bCs/>
            <w:sz w:val="28"/>
            <w:szCs w:val="28"/>
          </w:rPr>
          <w:t>приказом</w:t>
        </w:r>
      </w:hyperlink>
      <w:r w:rsidR="00192572"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192572" w:rsidRPr="00192572" w:rsidRDefault="00E418EB" w:rsidP="00192572">
      <w:pPr>
        <w:widowControl w:val="0"/>
        <w:autoSpaceDE w:val="0"/>
        <w:autoSpaceDN w:val="0"/>
        <w:adjustRightInd w:val="0"/>
        <w:ind w:firstLine="720"/>
        <w:jc w:val="both"/>
        <w:rPr>
          <w:rFonts w:ascii="Times New Roman" w:eastAsia="Times New Roman" w:hAnsi="Times New Roman" w:cs="Times New Roman"/>
          <w:sz w:val="28"/>
          <w:szCs w:val="28"/>
        </w:rPr>
      </w:pPr>
      <w:hyperlink r:id="rId23" w:history="1">
        <w:r w:rsidR="00192572" w:rsidRPr="00192572">
          <w:rPr>
            <w:rFonts w:ascii="Times New Roman" w:eastAsia="Times New Roman" w:hAnsi="Times New Roman" w:cs="Times New Roman"/>
            <w:b/>
            <w:bCs/>
            <w:sz w:val="28"/>
            <w:szCs w:val="28"/>
          </w:rPr>
          <w:t>Перечня</w:t>
        </w:r>
      </w:hyperlink>
      <w:r w:rsidR="00192572" w:rsidRPr="00192572">
        <w:rPr>
          <w:rFonts w:ascii="Times New Roman" w:eastAsia="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4" w:history="1">
        <w:r w:rsidR="00192572" w:rsidRPr="00192572">
          <w:rPr>
            <w:rFonts w:ascii="Times New Roman" w:eastAsia="Times New Roman" w:hAnsi="Times New Roman" w:cs="Times New Roman"/>
            <w:b/>
            <w:bCs/>
            <w:sz w:val="28"/>
            <w:szCs w:val="28"/>
          </w:rPr>
          <w:t>приказом</w:t>
        </w:r>
      </w:hyperlink>
      <w:r w:rsidR="00192572"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мнения представительного органа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3" w:name="sub_109"/>
      <w:r w:rsidRPr="00192572">
        <w:rPr>
          <w:rFonts w:ascii="Times New Roman" w:eastAsia="Times New Roman" w:hAnsi="Times New Roman" w:cs="Times New Roman"/>
          <w:sz w:val="28"/>
          <w:szCs w:val="28"/>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5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jc w:val="both"/>
        <w:outlineLvl w:val="0"/>
        <w:rPr>
          <w:rFonts w:ascii="Times New Roman" w:eastAsia="Times New Roman" w:hAnsi="Times New Roman" w:cs="Times New Roman"/>
          <w:b/>
          <w:bCs/>
          <w:sz w:val="28"/>
          <w:szCs w:val="28"/>
        </w:rPr>
      </w:pPr>
      <w:bookmarkStart w:id="54" w:name="sub_200"/>
      <w:r w:rsidRPr="00192572">
        <w:rPr>
          <w:rFonts w:ascii="Times New Roman" w:eastAsia="Times New Roman" w:hAnsi="Times New Roman" w:cs="Times New Roman"/>
          <w:b/>
          <w:bCs/>
          <w:sz w:val="28"/>
          <w:szCs w:val="28"/>
        </w:rPr>
        <w:t>Порядок и условия определения оплаты труда работников организаций</w:t>
      </w:r>
      <w:bookmarkEnd w:id="54"/>
    </w:p>
    <w:p w:rsidR="00192572" w:rsidRPr="00192572" w:rsidRDefault="00192572" w:rsidP="00192572">
      <w:pPr>
        <w:widowControl w:val="0"/>
        <w:autoSpaceDE w:val="0"/>
        <w:autoSpaceDN w:val="0"/>
        <w:adjustRightInd w:val="0"/>
        <w:outlineLvl w:val="0"/>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709"/>
        <w:jc w:val="both"/>
        <w:rPr>
          <w:rFonts w:ascii="Times New Roman" w:eastAsia="Times New Roman" w:hAnsi="Times New Roman" w:cs="Times New Roman"/>
          <w:sz w:val="28"/>
          <w:szCs w:val="28"/>
        </w:rPr>
      </w:pPr>
      <w:bookmarkStart w:id="55" w:name="sub_210"/>
      <w:r w:rsidRPr="00192572">
        <w:rPr>
          <w:rFonts w:ascii="Times New Roman" w:eastAsia="Times New Roman" w:hAnsi="Times New Roman" w:cs="Times New Roman"/>
          <w:sz w:val="28"/>
          <w:szCs w:val="28"/>
        </w:rPr>
        <w:t>10. Оплата труда работника организации включает в себя:</w:t>
      </w:r>
    </w:p>
    <w:bookmarkEnd w:id="55"/>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оклад (должностной оклад), ставку заработной платы, устанавливаемые по профессиональным квалификационным группам;</w:t>
      </w: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к минимальному окладу (должностному окладу), ставке заработной платы;</w:t>
      </w: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выплаты компенсационного характера;</w:t>
      </w: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выплаты стимулирующего характера.</w:t>
      </w:r>
    </w:p>
    <w:p w:rsidR="00192572" w:rsidRPr="00192572" w:rsidRDefault="00192572" w:rsidP="00192572">
      <w:pPr>
        <w:widowControl w:val="0"/>
        <w:autoSpaceDE w:val="0"/>
        <w:autoSpaceDN w:val="0"/>
        <w:adjustRightInd w:val="0"/>
        <w:ind w:firstLine="709"/>
        <w:jc w:val="both"/>
        <w:rPr>
          <w:rFonts w:ascii="Times New Roman" w:eastAsia="Times New Roman" w:hAnsi="Times New Roman" w:cs="Times New Roman"/>
          <w:sz w:val="28"/>
          <w:szCs w:val="28"/>
        </w:rPr>
      </w:pPr>
      <w:bookmarkStart w:id="56" w:name="sub_211"/>
      <w:r w:rsidRPr="00192572">
        <w:rPr>
          <w:rFonts w:ascii="Times New Roman" w:eastAsia="Times New Roman" w:hAnsi="Times New Roman" w:cs="Times New Roman"/>
          <w:sz w:val="28"/>
          <w:szCs w:val="28"/>
        </w:rPr>
        <w:t xml:space="preserve"> 11.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7" w:name="sub_212"/>
      <w:bookmarkEnd w:id="56"/>
      <w:r w:rsidRPr="00192572">
        <w:rPr>
          <w:rFonts w:ascii="Times New Roman" w:eastAsia="Times New Roman" w:hAnsi="Times New Roman" w:cs="Times New Roman"/>
          <w:sz w:val="28"/>
          <w:szCs w:val="28"/>
        </w:rPr>
        <w:t xml:space="preserve">12.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hyperlink w:anchor="sub_1100" w:history="1">
        <w:r w:rsidRPr="00192572">
          <w:rPr>
            <w:rFonts w:ascii="Times New Roman" w:eastAsia="Times New Roman" w:hAnsi="Times New Roman" w:cs="Times New Roman"/>
            <w:b/>
            <w:bCs/>
            <w:sz w:val="28"/>
            <w:szCs w:val="28"/>
            <w:u w:val="single"/>
          </w:rPr>
          <w:t>приложениями 1-7</w:t>
        </w:r>
      </w:hyperlink>
      <w:r w:rsidRPr="00192572">
        <w:rPr>
          <w:rFonts w:ascii="Times New Roman" w:eastAsia="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5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8" w:name="sub_213"/>
      <w:r w:rsidRPr="00192572">
        <w:rPr>
          <w:rFonts w:ascii="Times New Roman" w:eastAsia="Times New Roman" w:hAnsi="Times New Roman" w:cs="Times New Roman"/>
          <w:sz w:val="28"/>
          <w:szCs w:val="28"/>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5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квалификационную категорию;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почетное звание;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персональный повышающий коэффициент.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59" w:name="sub_214"/>
      <w:r w:rsidRPr="00192572">
        <w:rPr>
          <w:rFonts w:ascii="Times New Roman" w:eastAsia="Times New Roman" w:hAnsi="Times New Roman" w:cs="Times New Roman"/>
          <w:sz w:val="28"/>
          <w:szCs w:val="28"/>
        </w:rPr>
        <w:lastRenderedPageBreak/>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0" w:name="sub_215"/>
      <w:bookmarkEnd w:id="59"/>
      <w:r w:rsidRPr="00192572">
        <w:rPr>
          <w:rFonts w:ascii="Times New Roman" w:eastAsia="Times New Roman" w:hAnsi="Times New Roman" w:cs="Times New Roman"/>
          <w:sz w:val="28"/>
          <w:szCs w:val="28"/>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6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1" w:name="sub_216"/>
      <w:r w:rsidRPr="00192572">
        <w:rPr>
          <w:rFonts w:ascii="Times New Roman" w:eastAsia="Times New Roman" w:hAnsi="Times New Roman" w:cs="Times New Roman"/>
          <w:sz w:val="28"/>
          <w:szCs w:val="28"/>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2" w:name="sub_217"/>
      <w:bookmarkEnd w:id="61"/>
      <w:r w:rsidRPr="00192572">
        <w:rPr>
          <w:rFonts w:ascii="Times New Roman" w:eastAsia="Times New Roman" w:hAnsi="Times New Roman" w:cs="Times New Roman"/>
          <w:sz w:val="28"/>
          <w:szCs w:val="28"/>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Start w:id="63" w:name="sub_201"/>
      <w:bookmarkEnd w:id="62"/>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Порядок определения оплаты труда педагогических работников</w:t>
      </w:r>
      <w:bookmarkEnd w:id="63"/>
    </w:p>
    <w:p w:rsidR="00192572" w:rsidRPr="00192572" w:rsidRDefault="00192572" w:rsidP="00192572">
      <w:pPr>
        <w:widowControl w:val="0"/>
        <w:autoSpaceDE w:val="0"/>
        <w:autoSpaceDN w:val="0"/>
        <w:adjustRightInd w:val="0"/>
        <w:ind w:firstLine="720"/>
        <w:jc w:val="center"/>
        <w:outlineLvl w:val="0"/>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4" w:name="sub_218"/>
      <w:r w:rsidRPr="00192572">
        <w:rPr>
          <w:rFonts w:ascii="Times New Roman" w:eastAsia="Times New Roman" w:hAnsi="Times New Roman" w:cs="Times New Roman"/>
          <w:sz w:val="28"/>
          <w:szCs w:val="28"/>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педагогические работники), устанавливаются на основе отнесения занимаемых ими должностей к четырем квалификационным уровням </w:t>
      </w:r>
      <w:hyperlink r:id="rId25" w:history="1">
        <w:r w:rsidRPr="00192572">
          <w:rPr>
            <w:rFonts w:ascii="Times New Roman" w:eastAsia="Times New Roman" w:hAnsi="Times New Roman" w:cs="Times New Roman"/>
            <w:b/>
            <w:bCs/>
            <w:sz w:val="28"/>
            <w:szCs w:val="28"/>
          </w:rPr>
          <w:t>профессиональной квалификационной группы</w:t>
        </w:r>
      </w:hyperlink>
      <w:r w:rsidRPr="00192572">
        <w:rPr>
          <w:rFonts w:ascii="Times New Roman" w:eastAsia="Times New Roman" w:hAnsi="Times New Roman" w:cs="Times New Roman"/>
          <w:sz w:val="28"/>
          <w:szCs w:val="28"/>
        </w:rPr>
        <w:t xml:space="preserve"> педагогических работников, утвержденной </w:t>
      </w:r>
      <w:hyperlink r:id="rId26" w:history="1">
        <w:r w:rsidRPr="00192572">
          <w:rPr>
            <w:rFonts w:ascii="Times New Roman" w:eastAsia="Times New Roman" w:hAnsi="Times New Roman" w:cs="Times New Roman"/>
            <w:b/>
            <w:bCs/>
            <w:sz w:val="28"/>
            <w:szCs w:val="28"/>
          </w:rPr>
          <w:t>приказом</w:t>
        </w:r>
      </w:hyperlink>
      <w:r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должностей работников образования</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w:anchor="sub_1100" w:history="1">
        <w:r w:rsidRPr="00192572">
          <w:rPr>
            <w:rFonts w:ascii="Times New Roman" w:eastAsia="Times New Roman" w:hAnsi="Times New Roman" w:cs="Times New Roman"/>
            <w:b/>
            <w:bCs/>
            <w:sz w:val="28"/>
            <w:szCs w:val="28"/>
          </w:rPr>
          <w:t>приложением N 1</w:t>
        </w:r>
      </w:hyperlink>
      <w:r w:rsidRPr="00192572">
        <w:rPr>
          <w:rFonts w:ascii="Times New Roman" w:eastAsia="Times New Roman" w:hAnsi="Times New Roman" w:cs="Times New Roman"/>
          <w:sz w:val="28"/>
          <w:szCs w:val="28"/>
        </w:rPr>
        <w:t xml:space="preserve"> к настоящему Положению.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5" w:name="sub_219"/>
      <w:bookmarkEnd w:id="64"/>
      <w:r w:rsidRPr="00192572">
        <w:rPr>
          <w:rFonts w:ascii="Times New Roman" w:eastAsia="Times New Roman" w:hAnsi="Times New Roman" w:cs="Times New Roman"/>
          <w:sz w:val="28"/>
          <w:szCs w:val="28"/>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65"/>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квалификационную категорию;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почетное звание;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персональный повышающий коэффициент.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6" w:name="sub_220"/>
      <w:r w:rsidRPr="00192572">
        <w:rPr>
          <w:rFonts w:ascii="Times New Roman" w:eastAsia="Times New Roman" w:hAnsi="Times New Roman" w:cs="Times New Roman"/>
          <w:sz w:val="28"/>
          <w:szCs w:val="28"/>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6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работникам, имеющим высшую квалификационную категорию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0,3;</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 xml:space="preserve">работникам, имеющим I квалификационную категорию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7" w:name="sub_221"/>
      <w:r w:rsidRPr="00192572">
        <w:rPr>
          <w:rFonts w:ascii="Times New Roman" w:eastAsia="Times New Roman" w:hAnsi="Times New Roman" w:cs="Times New Roman"/>
          <w:sz w:val="28"/>
          <w:szCs w:val="28"/>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Заслуженный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Почетный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Народный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0,3.</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8" w:name="sub_222"/>
      <w:r w:rsidRPr="00192572">
        <w:rPr>
          <w:rFonts w:ascii="Times New Roman" w:eastAsia="Times New Roman" w:hAnsi="Times New Roman" w:cs="Times New Roman"/>
          <w:sz w:val="28"/>
          <w:szCs w:val="28"/>
        </w:rPr>
        <w:t xml:space="preserve">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2,0.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69" w:name="sub_223"/>
      <w:bookmarkEnd w:id="68"/>
      <w:r w:rsidRPr="00192572">
        <w:rPr>
          <w:rFonts w:ascii="Times New Roman" w:eastAsia="Times New Roman" w:hAnsi="Times New Roman" w:cs="Times New Roman"/>
          <w:sz w:val="28"/>
          <w:szCs w:val="28"/>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0" w:name="sub_224"/>
      <w:bookmarkEnd w:id="69"/>
      <w:r w:rsidRPr="00192572">
        <w:rPr>
          <w:rFonts w:ascii="Times New Roman" w:eastAsia="Times New Roman" w:hAnsi="Times New Roman" w:cs="Times New Roman"/>
          <w:sz w:val="28"/>
          <w:szCs w:val="28"/>
        </w:rPr>
        <w:t>24. Педагогическим работникам производится почасовая оплата труда:</w:t>
      </w:r>
    </w:p>
    <w:bookmarkEnd w:id="7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1" w:name="sub_225"/>
      <w:r w:rsidRPr="00192572">
        <w:rPr>
          <w:rFonts w:ascii="Times New Roman" w:eastAsia="Times New Roman" w:hAnsi="Times New Roman" w:cs="Times New Roman"/>
          <w:sz w:val="28"/>
          <w:szCs w:val="28"/>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2" w:name="sub_226"/>
      <w:bookmarkEnd w:id="71"/>
      <w:r w:rsidRPr="00192572">
        <w:rPr>
          <w:rFonts w:ascii="Times New Roman" w:eastAsia="Times New Roman" w:hAnsi="Times New Roman" w:cs="Times New Roman"/>
          <w:sz w:val="28"/>
          <w:szCs w:val="28"/>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73" w:name="sub_227"/>
      <w:bookmarkEnd w:id="72"/>
      <w:r w:rsidRPr="00192572">
        <w:rPr>
          <w:rFonts w:ascii="Times New Roman" w:eastAsia="Times New Roman" w:hAnsi="Times New Roman" w:cs="Times New Roman"/>
          <w:sz w:val="28"/>
          <w:szCs w:val="28"/>
        </w:rPr>
        <w:t>.</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7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7" w:history="1">
        <w:r w:rsidRPr="00192572">
          <w:rPr>
            <w:rFonts w:ascii="Times New Roman" w:eastAsia="Times New Roman" w:hAnsi="Times New Roman" w:cs="Times New Roman"/>
            <w:b/>
            <w:bCs/>
            <w:sz w:val="28"/>
            <w:szCs w:val="28"/>
          </w:rPr>
          <w:t>минимального размера оплаты труда</w:t>
        </w:r>
      </w:hyperlink>
      <w:r w:rsidRPr="00192572">
        <w:rPr>
          <w:rFonts w:ascii="Times New Roman" w:eastAsia="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для профессора, доктора наук применяется коэффициент 0,20, для доцента, </w:t>
      </w:r>
      <w:r w:rsidRPr="00192572">
        <w:rPr>
          <w:rFonts w:ascii="Times New Roman" w:eastAsia="Times New Roman" w:hAnsi="Times New Roman" w:cs="Times New Roman"/>
          <w:sz w:val="28"/>
          <w:szCs w:val="28"/>
        </w:rPr>
        <w:lastRenderedPageBreak/>
        <w:t xml:space="preserve">кандидата наук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0,15, для преподавателей, не имеющих ученой степени, - 0,10.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Ставки почасовой оплаты труда лиц, имеющих почетные звания, начинающиеся со слов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Народный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Заслуженный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Почетный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устанавливаются в размерах, предусмотренных для профессоров, докторов наук.</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outlineLvl w:val="0"/>
        <w:rPr>
          <w:rFonts w:ascii="Times New Roman" w:eastAsia="Times New Roman" w:hAnsi="Times New Roman" w:cs="Times New Roman"/>
          <w:b/>
          <w:bCs/>
          <w:sz w:val="28"/>
          <w:szCs w:val="28"/>
        </w:rPr>
      </w:pPr>
      <w:bookmarkStart w:id="74" w:name="sub_203"/>
      <w:r w:rsidRPr="00192572">
        <w:rPr>
          <w:rFonts w:ascii="Times New Roman" w:eastAsia="Times New Roman" w:hAnsi="Times New Roman" w:cs="Times New Roman"/>
          <w:b/>
          <w:bCs/>
          <w:sz w:val="28"/>
          <w:szCs w:val="28"/>
        </w:rPr>
        <w:t>Порядок определения оплаты труда руководителей структурных подразделений</w:t>
      </w:r>
      <w:bookmarkEnd w:id="74"/>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5" w:name="sub_236"/>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36. Минимальные размеры должностных окладов работников организаций, занимающих должности руководителей структурных подразделений (далее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руководители структурных подразделений), устанавливаются на основе отнесения занимаемых ими должностей к трем квалификационным уровням </w:t>
      </w:r>
      <w:hyperlink r:id="rId28" w:history="1">
        <w:r w:rsidRPr="00192572">
          <w:rPr>
            <w:rFonts w:ascii="Times New Roman" w:eastAsia="Times New Roman" w:hAnsi="Times New Roman" w:cs="Times New Roman"/>
            <w:b/>
            <w:bCs/>
            <w:sz w:val="28"/>
            <w:szCs w:val="28"/>
          </w:rPr>
          <w:t>профессиональной квалификационной группы</w:t>
        </w:r>
      </w:hyperlink>
      <w:r w:rsidRPr="00192572">
        <w:rPr>
          <w:rFonts w:ascii="Times New Roman" w:eastAsia="Times New Roman" w:hAnsi="Times New Roman" w:cs="Times New Roman"/>
          <w:sz w:val="28"/>
          <w:szCs w:val="28"/>
        </w:rPr>
        <w:t xml:space="preserve"> должностей руководителей структурных подразделений, утвержденной </w:t>
      </w:r>
      <w:hyperlink r:id="rId29" w:history="1">
        <w:r w:rsidRPr="00192572">
          <w:rPr>
            <w:rFonts w:ascii="Times New Roman" w:eastAsia="Times New Roman" w:hAnsi="Times New Roman" w:cs="Times New Roman"/>
            <w:b/>
            <w:bCs/>
            <w:sz w:val="28"/>
            <w:szCs w:val="28"/>
          </w:rPr>
          <w:t>приказом</w:t>
        </w:r>
      </w:hyperlink>
      <w:r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должностей работников образования</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w:anchor="sub_1300" w:history="1">
        <w:r w:rsidRPr="00192572">
          <w:rPr>
            <w:rFonts w:ascii="Times New Roman" w:eastAsia="Times New Roman" w:hAnsi="Times New Roman" w:cs="Times New Roman"/>
            <w:b/>
            <w:bCs/>
            <w:sz w:val="28"/>
            <w:szCs w:val="28"/>
          </w:rPr>
          <w:t>приложением N 3</w:t>
        </w:r>
      </w:hyperlink>
      <w:r w:rsidRPr="00192572">
        <w:rPr>
          <w:rFonts w:ascii="Times New Roman" w:eastAsia="Times New Roman" w:hAnsi="Times New Roman" w:cs="Times New Roman"/>
          <w:sz w:val="28"/>
          <w:szCs w:val="28"/>
        </w:rPr>
        <w:t xml:space="preserve"> к настоящему Положению.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6" w:name="sub_237"/>
      <w:bookmarkEnd w:id="75"/>
      <w:r w:rsidRPr="00192572">
        <w:rPr>
          <w:rFonts w:ascii="Times New Roman" w:eastAsia="Times New Roman" w:hAnsi="Times New Roman" w:cs="Times New Roman"/>
          <w:sz w:val="28"/>
          <w:szCs w:val="28"/>
        </w:rPr>
        <w:t>37.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7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почетное звание;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персональный повышающий коэффициент.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7" w:name="sub_238"/>
      <w:r w:rsidRPr="00192572">
        <w:rPr>
          <w:rFonts w:ascii="Times New Roman" w:eastAsia="Times New Roman" w:hAnsi="Times New Roman" w:cs="Times New Roman"/>
          <w:sz w:val="28"/>
          <w:szCs w:val="28"/>
        </w:rPr>
        <w:t>38.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7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Заслуженный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Почетный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Народный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0,3.</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8" w:name="sub_239"/>
      <w:r w:rsidRPr="00192572">
        <w:rPr>
          <w:rFonts w:ascii="Times New Roman" w:eastAsia="Times New Roman" w:hAnsi="Times New Roman" w:cs="Times New Roman"/>
          <w:sz w:val="28"/>
          <w:szCs w:val="28"/>
        </w:rPr>
        <w:t>39.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79" w:name="sub_240"/>
      <w:bookmarkEnd w:id="78"/>
      <w:r w:rsidRPr="00192572">
        <w:rPr>
          <w:rFonts w:ascii="Times New Roman" w:eastAsia="Times New Roman" w:hAnsi="Times New Roman" w:cs="Times New Roman"/>
          <w:sz w:val="28"/>
          <w:szCs w:val="28"/>
        </w:rPr>
        <w:t>40.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7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1,5.</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0" w:name="sub_241"/>
      <w:r w:rsidRPr="00192572">
        <w:rPr>
          <w:rFonts w:ascii="Times New Roman" w:eastAsia="Times New Roman" w:hAnsi="Times New Roman" w:cs="Times New Roman"/>
          <w:sz w:val="28"/>
          <w:szCs w:val="28"/>
        </w:rPr>
        <w:t xml:space="preserve">41. С учетом условий и результатов труда руководителям структурных </w:t>
      </w:r>
      <w:r w:rsidRPr="00192572">
        <w:rPr>
          <w:rFonts w:ascii="Times New Roman" w:eastAsia="Times New Roman" w:hAnsi="Times New Roman" w:cs="Times New Roman"/>
          <w:sz w:val="28"/>
          <w:szCs w:val="28"/>
        </w:rPr>
        <w:lastRenderedPageBreak/>
        <w:t xml:space="preserve">подразделений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bookmarkEnd w:id="8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outlineLvl w:val="0"/>
        <w:rPr>
          <w:rFonts w:ascii="Times New Roman" w:eastAsia="Times New Roman" w:hAnsi="Times New Roman" w:cs="Times New Roman"/>
          <w:b/>
          <w:bCs/>
          <w:sz w:val="28"/>
          <w:szCs w:val="28"/>
        </w:rPr>
      </w:pPr>
      <w:bookmarkStart w:id="81" w:name="sub_205"/>
      <w:r w:rsidRPr="00192572">
        <w:rPr>
          <w:rFonts w:ascii="Times New Roman" w:eastAsia="Times New Roman" w:hAnsi="Times New Roman" w:cs="Times New Roman"/>
          <w:b/>
          <w:bCs/>
          <w:sz w:val="28"/>
          <w:szCs w:val="28"/>
        </w:rPr>
        <w:t>Порядок определения оплаты труда медицинских работников, работников культуры</w:t>
      </w:r>
      <w:bookmarkEnd w:id="81"/>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2" w:name="sub_246"/>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46.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0" w:history="1">
        <w:r w:rsidRPr="00192572">
          <w:rPr>
            <w:rFonts w:ascii="Times New Roman" w:eastAsia="Times New Roman" w:hAnsi="Times New Roman" w:cs="Times New Roman"/>
            <w:b/>
            <w:bCs/>
            <w:sz w:val="28"/>
            <w:szCs w:val="28"/>
          </w:rPr>
          <w:t xml:space="preserve">от 6 августа 2007 года N 526 </w:t>
        </w:r>
      </w:hyperlink>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должностей медицинских и фармацевтических работников</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и </w:t>
      </w:r>
      <w:hyperlink r:id="rId31" w:history="1">
        <w:r w:rsidRPr="00192572">
          <w:rPr>
            <w:rFonts w:ascii="Times New Roman" w:eastAsia="Times New Roman" w:hAnsi="Times New Roman" w:cs="Times New Roman"/>
            <w:b/>
            <w:bCs/>
            <w:sz w:val="28"/>
            <w:szCs w:val="28"/>
          </w:rPr>
          <w:t>от 31 августа 2007 года N 570</w:t>
        </w:r>
      </w:hyperlink>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должностей работников культуры, искусства и кинематографии</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r:id="rId32" w:history="1">
        <w:r w:rsidRPr="00192572">
          <w:rPr>
            <w:rFonts w:ascii="Times New Roman" w:eastAsia="Times New Roman" w:hAnsi="Times New Roman" w:cs="Times New Roman"/>
            <w:b/>
            <w:bCs/>
            <w:sz w:val="28"/>
            <w:szCs w:val="28"/>
          </w:rPr>
          <w:t>от 14 марта 2008 года N 121н</w:t>
        </w:r>
      </w:hyperlink>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профессий рабочих культуры, искусства и кинематографии</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w:anchor="sub_1500" w:history="1">
        <w:r w:rsidRPr="00192572">
          <w:rPr>
            <w:rFonts w:ascii="Times New Roman" w:eastAsia="Times New Roman" w:hAnsi="Times New Roman" w:cs="Times New Roman"/>
            <w:b/>
            <w:bCs/>
            <w:sz w:val="28"/>
            <w:szCs w:val="28"/>
          </w:rPr>
          <w:t>приложениями N 5</w:t>
        </w:r>
      </w:hyperlink>
      <w:r w:rsidRPr="00192572">
        <w:rPr>
          <w:rFonts w:ascii="Times New Roman" w:eastAsia="Times New Roman" w:hAnsi="Times New Roman" w:cs="Times New Roman"/>
          <w:sz w:val="28"/>
          <w:szCs w:val="28"/>
        </w:rPr>
        <w:t xml:space="preserve"> и </w:t>
      </w:r>
      <w:hyperlink w:anchor="sub_1600" w:history="1">
        <w:r w:rsidRPr="00192572">
          <w:rPr>
            <w:rFonts w:ascii="Times New Roman" w:eastAsia="Times New Roman" w:hAnsi="Times New Roman" w:cs="Times New Roman"/>
            <w:b/>
            <w:bCs/>
            <w:sz w:val="28"/>
            <w:szCs w:val="28"/>
          </w:rPr>
          <w:t>N 6</w:t>
        </w:r>
      </w:hyperlink>
      <w:r w:rsidRPr="00192572">
        <w:rPr>
          <w:rFonts w:ascii="Times New Roman" w:eastAsia="Times New Roman" w:hAnsi="Times New Roman" w:cs="Times New Roman"/>
          <w:sz w:val="28"/>
          <w:szCs w:val="28"/>
        </w:rPr>
        <w:t xml:space="preserve"> к настоящему Положению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3" w:name="sub_247"/>
      <w:bookmarkEnd w:id="82"/>
      <w:r w:rsidRPr="00192572">
        <w:rPr>
          <w:rFonts w:ascii="Times New Roman" w:eastAsia="Times New Roman" w:hAnsi="Times New Roman" w:cs="Times New Roman"/>
          <w:sz w:val="28"/>
          <w:szCs w:val="28"/>
        </w:rPr>
        <w:t>47.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8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квалификационную категорию;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почетное звание;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персональный повышающий коэффициент.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работникам, имеющим высшую квалификационную категорию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0,3;</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работникам, имеющим I квалификационную категорию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работникам, имеющим II квалификационную категорию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0,1.</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4" w:name="sub_248"/>
      <w:r w:rsidRPr="00192572">
        <w:rPr>
          <w:rFonts w:ascii="Times New Roman" w:eastAsia="Times New Roman" w:hAnsi="Times New Roman" w:cs="Times New Roman"/>
          <w:sz w:val="28"/>
          <w:szCs w:val="28"/>
        </w:rPr>
        <w:t>48.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84"/>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Заслуженный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Почетный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имеющим почетное звание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Народный</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0,3.</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5" w:name="sub_249"/>
      <w:r w:rsidRPr="00192572">
        <w:rPr>
          <w:rFonts w:ascii="Times New Roman" w:eastAsia="Times New Roman" w:hAnsi="Times New Roman" w:cs="Times New Roman"/>
          <w:sz w:val="28"/>
          <w:szCs w:val="28"/>
        </w:rPr>
        <w:t>49.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85"/>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w:t>
      </w:r>
      <w:r w:rsidRPr="00192572">
        <w:rPr>
          <w:rFonts w:ascii="Times New Roman" w:eastAsia="Times New Roman" w:hAnsi="Times New Roman" w:cs="Times New Roman"/>
          <w:sz w:val="28"/>
          <w:szCs w:val="28"/>
        </w:rPr>
        <w:lastRenderedPageBreak/>
        <w:t xml:space="preserve">персонального повышающего коэффициента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6" w:name="sub_250"/>
      <w:r w:rsidRPr="00192572">
        <w:rPr>
          <w:rFonts w:ascii="Times New Roman" w:eastAsia="Times New Roman" w:hAnsi="Times New Roman" w:cs="Times New Roman"/>
          <w:sz w:val="28"/>
          <w:szCs w:val="28"/>
        </w:rPr>
        <w:t xml:space="preserve">50.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p w:rsidR="00192572" w:rsidRPr="00192572" w:rsidRDefault="00192572" w:rsidP="00192572">
      <w:pPr>
        <w:widowControl w:val="0"/>
        <w:autoSpaceDE w:val="0"/>
        <w:autoSpaceDN w:val="0"/>
        <w:adjustRightInd w:val="0"/>
        <w:jc w:val="both"/>
        <w:outlineLvl w:val="0"/>
        <w:rPr>
          <w:rFonts w:ascii="Times New Roman" w:eastAsia="Times New Roman" w:hAnsi="Times New Roman" w:cs="Times New Roman"/>
          <w:b/>
          <w:bCs/>
          <w:sz w:val="28"/>
          <w:szCs w:val="28"/>
        </w:rPr>
      </w:pPr>
      <w:bookmarkStart w:id="87" w:name="sub_206"/>
      <w:bookmarkEnd w:id="86"/>
    </w:p>
    <w:p w:rsidR="00192572" w:rsidRPr="00192572" w:rsidRDefault="00192572" w:rsidP="00192572">
      <w:pPr>
        <w:widowControl w:val="0"/>
        <w:autoSpaceDE w:val="0"/>
        <w:autoSpaceDN w:val="0"/>
        <w:adjustRightInd w:val="0"/>
        <w:ind w:firstLine="720"/>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Порядок определения оплаты труда учебно-вспомогательного персонала</w:t>
      </w:r>
      <w:bookmarkEnd w:id="87"/>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8" w:name="sub_251"/>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51.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3" w:history="1">
        <w:r w:rsidRPr="00192572">
          <w:rPr>
            <w:rFonts w:ascii="Times New Roman" w:eastAsia="Times New Roman" w:hAnsi="Times New Roman" w:cs="Times New Roman"/>
            <w:b/>
            <w:bCs/>
            <w:sz w:val="28"/>
            <w:szCs w:val="28"/>
          </w:rPr>
          <w:t>профессиональным квалификационным группам</w:t>
        </w:r>
      </w:hyperlink>
      <w:r w:rsidRPr="00192572">
        <w:rPr>
          <w:rFonts w:ascii="Times New Roman" w:eastAsia="Times New Roman" w:hAnsi="Times New Roman" w:cs="Times New Roman"/>
          <w:sz w:val="28"/>
          <w:szCs w:val="28"/>
        </w:rPr>
        <w:t xml:space="preserve">, утвержденным </w:t>
      </w:r>
      <w:hyperlink r:id="rId34" w:history="1">
        <w:r w:rsidRPr="00192572">
          <w:rPr>
            <w:rFonts w:ascii="Times New Roman" w:eastAsia="Times New Roman" w:hAnsi="Times New Roman" w:cs="Times New Roman"/>
            <w:b/>
            <w:bCs/>
            <w:sz w:val="28"/>
            <w:szCs w:val="28"/>
          </w:rPr>
          <w:t>приказом</w:t>
        </w:r>
      </w:hyperlink>
      <w:r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должностей работников образования</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w:anchor="sub_1700" w:history="1">
        <w:r w:rsidRPr="00192572">
          <w:rPr>
            <w:rFonts w:ascii="Times New Roman" w:eastAsia="Times New Roman" w:hAnsi="Times New Roman" w:cs="Times New Roman"/>
            <w:b/>
            <w:bCs/>
            <w:sz w:val="28"/>
            <w:szCs w:val="28"/>
          </w:rPr>
          <w:t>приложением N 7</w:t>
        </w:r>
      </w:hyperlink>
      <w:r w:rsidRPr="00192572">
        <w:rPr>
          <w:rFonts w:ascii="Times New Roman" w:eastAsia="Times New Roman" w:hAnsi="Times New Roman" w:cs="Times New Roman"/>
          <w:sz w:val="28"/>
          <w:szCs w:val="28"/>
        </w:rPr>
        <w:t xml:space="preserve"> к настоящему Положению.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89" w:name="sub_252"/>
      <w:bookmarkEnd w:id="88"/>
      <w:r w:rsidRPr="00192572">
        <w:rPr>
          <w:rFonts w:ascii="Times New Roman" w:eastAsia="Times New Roman" w:hAnsi="Times New Roman" w:cs="Times New Roman"/>
          <w:sz w:val="28"/>
          <w:szCs w:val="28"/>
        </w:rPr>
        <w:t>52.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8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1,2.</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0" w:name="sub_253"/>
      <w:r w:rsidRPr="00192572">
        <w:rPr>
          <w:rFonts w:ascii="Times New Roman" w:eastAsia="Times New Roman" w:hAnsi="Times New Roman" w:cs="Times New Roman"/>
          <w:sz w:val="28"/>
          <w:szCs w:val="28"/>
        </w:rPr>
        <w:t xml:space="preserve">53.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bookmarkEnd w:id="9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outlineLvl w:val="0"/>
        <w:rPr>
          <w:rFonts w:ascii="Times New Roman" w:eastAsia="Times New Roman" w:hAnsi="Times New Roman" w:cs="Times New Roman"/>
          <w:b/>
          <w:bCs/>
          <w:sz w:val="28"/>
          <w:szCs w:val="28"/>
        </w:rPr>
      </w:pPr>
      <w:bookmarkStart w:id="91" w:name="sub_207"/>
      <w:r w:rsidRPr="00192572">
        <w:rPr>
          <w:rFonts w:ascii="Times New Roman" w:eastAsia="Times New Roman" w:hAnsi="Times New Roman" w:cs="Times New Roman"/>
          <w:b/>
          <w:bCs/>
          <w:sz w:val="28"/>
          <w:szCs w:val="28"/>
        </w:rPr>
        <w:t>Порядок определения оплаты труда работников, осуществляющих профессиональную деятельность по профессиям рабочих</w:t>
      </w:r>
      <w:bookmarkEnd w:id="91"/>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2" w:name="sub_254"/>
      <w:r w:rsidRPr="00192572">
        <w:rPr>
          <w:rFonts w:ascii="Times New Roman" w:eastAsia="Times New Roman" w:hAnsi="Times New Roman" w:cs="Times New Roman"/>
          <w:sz w:val="28"/>
          <w:szCs w:val="28"/>
        </w:rPr>
        <w:t xml:space="preserve">54. Рекомендуемые минимальные размеры окладов рабочих организаций устанавливаются на основе отнесения их профессий к </w:t>
      </w:r>
      <w:hyperlink r:id="rId35" w:history="1">
        <w:r w:rsidRPr="00192572">
          <w:rPr>
            <w:rFonts w:ascii="Times New Roman" w:eastAsia="Times New Roman" w:hAnsi="Times New Roman" w:cs="Times New Roman"/>
            <w:b/>
            <w:bCs/>
            <w:sz w:val="28"/>
            <w:szCs w:val="28"/>
          </w:rPr>
          <w:t>профессиональным квалификационным группам</w:t>
        </w:r>
      </w:hyperlink>
      <w:r w:rsidRPr="00192572">
        <w:rPr>
          <w:rFonts w:ascii="Times New Roman" w:eastAsia="Times New Roman" w:hAnsi="Times New Roman" w:cs="Times New Roman"/>
          <w:sz w:val="28"/>
          <w:szCs w:val="28"/>
        </w:rPr>
        <w:t xml:space="preserve">, утвержденным </w:t>
      </w:r>
      <w:hyperlink r:id="rId36" w:history="1">
        <w:r w:rsidRPr="00192572">
          <w:rPr>
            <w:rFonts w:ascii="Times New Roman" w:eastAsia="Times New Roman" w:hAnsi="Times New Roman" w:cs="Times New Roman"/>
            <w:b/>
            <w:bCs/>
            <w:sz w:val="28"/>
            <w:szCs w:val="28"/>
          </w:rPr>
          <w:t>приказом</w:t>
        </w:r>
      </w:hyperlink>
      <w:r w:rsidRPr="00192572">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Об утверждении профессиональных квалификационных групп общеотраслевых профессий рабочих</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w:t>
      </w:r>
      <w:hyperlink w:anchor="sub_1800" w:history="1">
        <w:r w:rsidRPr="00192572">
          <w:rPr>
            <w:rFonts w:ascii="Times New Roman" w:eastAsia="Times New Roman" w:hAnsi="Times New Roman" w:cs="Times New Roman"/>
            <w:b/>
            <w:bCs/>
            <w:sz w:val="28"/>
            <w:szCs w:val="28"/>
          </w:rPr>
          <w:t>приложением N 8</w:t>
        </w:r>
      </w:hyperlink>
      <w:r w:rsidRPr="00192572">
        <w:rPr>
          <w:rFonts w:ascii="Times New Roman" w:eastAsia="Times New Roman" w:hAnsi="Times New Roman" w:cs="Times New Roman"/>
          <w:sz w:val="28"/>
          <w:szCs w:val="28"/>
        </w:rPr>
        <w:t xml:space="preserve"> к настоящему Положению.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3" w:name="sub_255"/>
      <w:bookmarkEnd w:id="92"/>
      <w:r w:rsidRPr="00192572">
        <w:rPr>
          <w:rFonts w:ascii="Times New Roman" w:eastAsia="Times New Roman" w:hAnsi="Times New Roman" w:cs="Times New Roman"/>
          <w:sz w:val="28"/>
          <w:szCs w:val="28"/>
        </w:rPr>
        <w:t>55.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9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персональный повышающий коэффициент.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4" w:name="sub_256"/>
      <w:r w:rsidRPr="00192572">
        <w:rPr>
          <w:rFonts w:ascii="Times New Roman" w:eastAsia="Times New Roman" w:hAnsi="Times New Roman" w:cs="Times New Roman"/>
          <w:sz w:val="28"/>
          <w:szCs w:val="28"/>
        </w:rPr>
        <w:lastRenderedPageBreak/>
        <w:t xml:space="preserve">56.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7" w:history="1">
        <w:r w:rsidRPr="00192572">
          <w:rPr>
            <w:rFonts w:ascii="Times New Roman" w:eastAsia="Times New Roman" w:hAnsi="Times New Roman" w:cs="Times New Roman"/>
            <w:b/>
            <w:bCs/>
            <w:sz w:val="28"/>
            <w:szCs w:val="28"/>
          </w:rPr>
          <w:t>ЕТКС</w:t>
        </w:r>
      </w:hyperlink>
      <w:r w:rsidRPr="00192572">
        <w:rPr>
          <w:rFonts w:ascii="Times New Roman" w:eastAsia="Times New Roman" w:hAnsi="Times New Roman" w:cs="Times New Roman"/>
          <w:sz w:val="28"/>
          <w:szCs w:val="28"/>
        </w:rPr>
        <w:t xml:space="preserve"> работ на срок выполнения указанных работ, но не более 1 года.</w:t>
      </w:r>
    </w:p>
    <w:bookmarkEnd w:id="94"/>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1,5.</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5" w:name="sub_257"/>
      <w:r w:rsidRPr="00192572">
        <w:rPr>
          <w:rFonts w:ascii="Times New Roman" w:eastAsia="Times New Roman" w:hAnsi="Times New Roman" w:cs="Times New Roman"/>
          <w:sz w:val="28"/>
          <w:szCs w:val="28"/>
        </w:rPr>
        <w:t xml:space="preserve">57.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1,5.</w:t>
      </w:r>
    </w:p>
    <w:bookmarkEnd w:id="95"/>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6" w:name="sub_258"/>
      <w:r w:rsidRPr="00192572">
        <w:rPr>
          <w:rFonts w:ascii="Times New Roman" w:eastAsia="Times New Roman" w:hAnsi="Times New Roman" w:cs="Times New Roman"/>
          <w:sz w:val="28"/>
          <w:szCs w:val="28"/>
        </w:rPr>
        <w:t xml:space="preserve">58.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bookmarkEnd w:id="9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outlineLvl w:val="0"/>
        <w:rPr>
          <w:rFonts w:ascii="Times New Roman" w:eastAsia="Times New Roman" w:hAnsi="Times New Roman" w:cs="Times New Roman"/>
          <w:b/>
          <w:bCs/>
          <w:sz w:val="28"/>
          <w:szCs w:val="28"/>
        </w:rPr>
      </w:pPr>
      <w:bookmarkStart w:id="97" w:name="sub_300"/>
      <w:r w:rsidRPr="00192572">
        <w:rPr>
          <w:rFonts w:ascii="Times New Roman" w:eastAsia="Times New Roman" w:hAnsi="Times New Roman" w:cs="Times New Roman"/>
          <w:b/>
          <w:bCs/>
          <w:sz w:val="28"/>
          <w:szCs w:val="28"/>
        </w:rPr>
        <w:t>Условия оплаты труда руководителя организации, его заместителей и главного бухгалтера</w:t>
      </w:r>
      <w:bookmarkEnd w:id="97"/>
    </w:p>
    <w:p w:rsidR="00192572" w:rsidRPr="00192572" w:rsidRDefault="00192572" w:rsidP="00192572">
      <w:pPr>
        <w:widowControl w:val="0"/>
        <w:autoSpaceDE w:val="0"/>
        <w:autoSpaceDN w:val="0"/>
        <w:adjustRightInd w:val="0"/>
        <w:outlineLvl w:val="0"/>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8" w:name="sub_359"/>
      <w:r w:rsidRPr="00192572">
        <w:rPr>
          <w:rFonts w:ascii="Times New Roman" w:eastAsia="Times New Roman" w:hAnsi="Times New Roman" w:cs="Times New Roman"/>
          <w:sz w:val="28"/>
          <w:szCs w:val="28"/>
        </w:rPr>
        <w:t>59.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99" w:name="sub_360"/>
      <w:bookmarkEnd w:id="98"/>
      <w:r w:rsidRPr="00192572">
        <w:rPr>
          <w:rFonts w:ascii="Times New Roman" w:eastAsia="Times New Roman" w:hAnsi="Times New Roman" w:cs="Times New Roman"/>
          <w:sz w:val="28"/>
          <w:szCs w:val="28"/>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коэффициент кратности для установления должностного оклада руководителя организации определяется учредителям данной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0" w:name="sub_361"/>
      <w:bookmarkEnd w:id="99"/>
      <w:r w:rsidRPr="00192572">
        <w:rPr>
          <w:rFonts w:ascii="Times New Roman" w:eastAsia="Times New Roman" w:hAnsi="Times New Roman" w:cs="Times New Roman"/>
          <w:sz w:val="28"/>
          <w:szCs w:val="28"/>
        </w:rPr>
        <w:t>61.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10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38" w:history="1">
        <w:r w:rsidRPr="00192572">
          <w:rPr>
            <w:rFonts w:ascii="Times New Roman" w:eastAsia="Times New Roman" w:hAnsi="Times New Roman" w:cs="Times New Roman"/>
            <w:b/>
            <w:bCs/>
            <w:sz w:val="28"/>
            <w:szCs w:val="28"/>
          </w:rPr>
          <w:t>типовой формы</w:t>
        </w:r>
      </w:hyperlink>
      <w:r w:rsidRPr="00192572">
        <w:rPr>
          <w:rFonts w:ascii="Times New Roman" w:eastAsia="Times New Roman" w:hAnsi="Times New Roman" w:cs="Times New Roman"/>
          <w:sz w:val="28"/>
          <w:szCs w:val="28"/>
        </w:rPr>
        <w:t xml:space="preserve"> трудового договора, утвержденной </w:t>
      </w:r>
      <w:hyperlink r:id="rId39" w:history="1">
        <w:r w:rsidRPr="00192572">
          <w:rPr>
            <w:rFonts w:ascii="Times New Roman" w:eastAsia="Times New Roman" w:hAnsi="Times New Roman" w:cs="Times New Roman"/>
            <w:b/>
            <w:bCs/>
            <w:sz w:val="28"/>
            <w:szCs w:val="28"/>
          </w:rPr>
          <w:t>постановлением</w:t>
        </w:r>
      </w:hyperlink>
      <w:r w:rsidRPr="00192572">
        <w:rPr>
          <w:rFonts w:ascii="Times New Roman" w:eastAsia="Times New Roman" w:hAnsi="Times New Roman" w:cs="Times New Roman"/>
          <w:sz w:val="28"/>
          <w:szCs w:val="28"/>
        </w:rPr>
        <w:t xml:space="preserve"> Правительства Российской Федерации от 12 апреля 2013 года N 329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 типовой форме трудового договора с руководителем государственного (муниципального) учреждения</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1" w:name="sub_362"/>
      <w:r w:rsidRPr="00192572">
        <w:rPr>
          <w:rFonts w:ascii="Times New Roman" w:eastAsia="Times New Roman" w:hAnsi="Times New Roman" w:cs="Times New Roman"/>
          <w:sz w:val="28"/>
          <w:szCs w:val="28"/>
        </w:rPr>
        <w:t xml:space="preserve">62. К основному персоналу организации относятся работники, непосредственно обеспечивающие выполнение основных функций, для реализации </w:t>
      </w:r>
      <w:r w:rsidRPr="00192572">
        <w:rPr>
          <w:rFonts w:ascii="Times New Roman" w:eastAsia="Times New Roman" w:hAnsi="Times New Roman" w:cs="Times New Roman"/>
          <w:sz w:val="28"/>
          <w:szCs w:val="28"/>
        </w:rPr>
        <w:lastRenderedPageBreak/>
        <w:t>которых создана организация.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2" w:name="sub_363"/>
      <w:bookmarkEnd w:id="101"/>
      <w:r w:rsidRPr="00192572">
        <w:rPr>
          <w:rFonts w:ascii="Times New Roman" w:eastAsia="Times New Roman" w:hAnsi="Times New Roman" w:cs="Times New Roman"/>
          <w:sz w:val="28"/>
          <w:szCs w:val="28"/>
        </w:rPr>
        <w:t>63.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3" w:name="sub_364"/>
      <w:bookmarkEnd w:id="102"/>
      <w:r w:rsidRPr="00192572">
        <w:rPr>
          <w:rFonts w:ascii="Times New Roman" w:eastAsia="Times New Roman" w:hAnsi="Times New Roman" w:cs="Times New Roman"/>
          <w:sz w:val="28"/>
          <w:szCs w:val="28"/>
        </w:rPr>
        <w:t>64.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4" w:name="sub_365"/>
      <w:bookmarkEnd w:id="103"/>
      <w:r w:rsidRPr="00192572">
        <w:rPr>
          <w:rFonts w:ascii="Times New Roman" w:eastAsia="Times New Roman" w:hAnsi="Times New Roman" w:cs="Times New Roman"/>
          <w:sz w:val="28"/>
          <w:szCs w:val="28"/>
        </w:rPr>
        <w:t xml:space="preserve">65.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192572">
          <w:rPr>
            <w:rFonts w:ascii="Times New Roman" w:eastAsia="Times New Roman" w:hAnsi="Times New Roman" w:cs="Times New Roman"/>
            <w:b/>
            <w:bCs/>
            <w:sz w:val="28"/>
            <w:szCs w:val="28"/>
          </w:rPr>
          <w:t>главой 6</w:t>
        </w:r>
      </w:hyperlink>
      <w:r w:rsidRPr="00192572">
        <w:rPr>
          <w:rFonts w:ascii="Times New Roman" w:eastAsia="Times New Roman" w:hAnsi="Times New Roman" w:cs="Times New Roman"/>
          <w:sz w:val="28"/>
          <w:szCs w:val="28"/>
        </w:rPr>
        <w:t xml:space="preserve"> настоящего Положения.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5" w:name="sub_366"/>
      <w:bookmarkEnd w:id="104"/>
      <w:r w:rsidRPr="00192572">
        <w:rPr>
          <w:rFonts w:ascii="Times New Roman" w:eastAsia="Times New Roman" w:hAnsi="Times New Roman" w:cs="Times New Roman"/>
          <w:sz w:val="28"/>
          <w:szCs w:val="28"/>
        </w:rPr>
        <w:t xml:space="preserve">66.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192572">
          <w:rPr>
            <w:rFonts w:ascii="Times New Roman" w:eastAsia="Times New Roman" w:hAnsi="Times New Roman" w:cs="Times New Roman"/>
            <w:b/>
            <w:bCs/>
            <w:sz w:val="28"/>
            <w:szCs w:val="28"/>
          </w:rPr>
          <w:t>пунктом 60</w:t>
        </w:r>
      </w:hyperlink>
      <w:r w:rsidRPr="00192572">
        <w:rPr>
          <w:rFonts w:ascii="Times New Roman" w:eastAsia="Times New Roman" w:hAnsi="Times New Roman" w:cs="Times New Roman"/>
          <w:sz w:val="28"/>
          <w:szCs w:val="28"/>
        </w:rPr>
        <w:t xml:space="preserve"> настоящего Положения.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6" w:name="sub_367"/>
      <w:bookmarkEnd w:id="105"/>
      <w:r w:rsidRPr="00192572">
        <w:rPr>
          <w:rFonts w:ascii="Times New Roman" w:eastAsia="Times New Roman" w:hAnsi="Times New Roman" w:cs="Times New Roman"/>
          <w:sz w:val="28"/>
          <w:szCs w:val="28"/>
        </w:rPr>
        <w:t xml:space="preserve">67.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0" w:history="1">
        <w:r w:rsidRPr="00192572">
          <w:rPr>
            <w:rFonts w:ascii="Times New Roman" w:eastAsia="Times New Roman" w:hAnsi="Times New Roman" w:cs="Times New Roman"/>
            <w:b/>
            <w:bCs/>
            <w:sz w:val="28"/>
            <w:szCs w:val="28"/>
          </w:rPr>
          <w:t>трудовому договору</w:t>
        </w:r>
      </w:hyperlink>
      <w:r w:rsidRPr="00192572">
        <w:rPr>
          <w:rFonts w:ascii="Times New Roman" w:eastAsia="Times New Roman" w:hAnsi="Times New Roman" w:cs="Times New Roman"/>
          <w:sz w:val="28"/>
          <w:szCs w:val="28"/>
        </w:rPr>
        <w:t xml:space="preserve"> с руководителем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7" w:name="sub_368"/>
      <w:bookmarkEnd w:id="106"/>
      <w:r w:rsidRPr="00192572">
        <w:rPr>
          <w:rFonts w:ascii="Times New Roman" w:eastAsia="Times New Roman" w:hAnsi="Times New Roman" w:cs="Times New Roman"/>
          <w:sz w:val="28"/>
          <w:szCs w:val="28"/>
        </w:rPr>
        <w:t>68. При осуществлении стимулирующих выплат руководителей организаций учитываются следующие показатели: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8" w:name="sub_3681"/>
      <w:bookmarkEnd w:id="107"/>
      <w:r w:rsidRPr="00192572">
        <w:rPr>
          <w:rFonts w:ascii="Times New Roman" w:eastAsia="Times New Roman" w:hAnsi="Times New Roman" w:cs="Times New Roman"/>
          <w:sz w:val="28"/>
          <w:szCs w:val="28"/>
        </w:rPr>
        <w:t>1) качество и общедоступность образования в организации:</w:t>
      </w:r>
    </w:p>
    <w:bookmarkEnd w:id="10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09" w:name="sub_3682"/>
      <w:r w:rsidRPr="00192572">
        <w:rPr>
          <w:rFonts w:ascii="Times New Roman" w:eastAsia="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10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материально-техническая, ресурсная обеспеченность учебно-воспитательного процесса;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обеспечение санитарно-гигиенических условий процесса обучения (воспитания);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0" w:name="sub_3683"/>
      <w:r w:rsidRPr="00192572">
        <w:rPr>
          <w:rFonts w:ascii="Times New Roman" w:eastAsia="Times New Roman" w:hAnsi="Times New Roman" w:cs="Times New Roman"/>
          <w:sz w:val="28"/>
          <w:szCs w:val="28"/>
        </w:rPr>
        <w:t>3) кадровые ресурсы организации:</w:t>
      </w:r>
    </w:p>
    <w:bookmarkEnd w:id="11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укомплектованность педагогическими кадрами, их качественный состав;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развитие педагогического творчества;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стабильность педагогического коллектива, сохранение молодых </w:t>
      </w:r>
      <w:r w:rsidRPr="00192572">
        <w:rPr>
          <w:rFonts w:ascii="Times New Roman" w:eastAsia="Times New Roman" w:hAnsi="Times New Roman" w:cs="Times New Roman"/>
          <w:sz w:val="28"/>
          <w:szCs w:val="28"/>
        </w:rPr>
        <w:lastRenderedPageBreak/>
        <w:t>специалистов;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1" w:name="sub_3684"/>
      <w:r w:rsidRPr="00192572">
        <w:rPr>
          <w:rFonts w:ascii="Times New Roman" w:eastAsia="Times New Roman" w:hAnsi="Times New Roman" w:cs="Times New Roman"/>
          <w:sz w:val="28"/>
          <w:szCs w:val="28"/>
        </w:rPr>
        <w:t>4) социальные критерии:</w:t>
      </w:r>
    </w:p>
    <w:bookmarkEnd w:id="111"/>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сохранность контингента обучающихся;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организация различных форм работы по дополнительному образованию;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отсутствие преступлений и правонарушений, совершенных обучающимися (воспитанниками);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2" w:name="sub_3685"/>
      <w:r w:rsidRPr="00192572">
        <w:rPr>
          <w:rFonts w:ascii="Times New Roman" w:eastAsia="Times New Roman" w:hAnsi="Times New Roman" w:cs="Times New Roman"/>
          <w:sz w:val="28"/>
          <w:szCs w:val="28"/>
        </w:rPr>
        <w:t>5) эффективность управленческой деятельности:</w:t>
      </w:r>
    </w:p>
    <w:bookmarkEnd w:id="112"/>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увеличение объемов привлечения внебюджетных средств;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выполнение показателей эффективности деятельности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3" w:name="sub_3686"/>
      <w:r w:rsidRPr="00192572">
        <w:rPr>
          <w:rFonts w:ascii="Times New Roman" w:eastAsia="Times New Roman" w:hAnsi="Times New Roman" w:cs="Times New Roman"/>
          <w:sz w:val="28"/>
          <w:szCs w:val="28"/>
        </w:rPr>
        <w:t>6) сохранение здоровья обучающихся (воспитанников) в организации:</w:t>
      </w:r>
    </w:p>
    <w:bookmarkEnd w:id="11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организация обеспечения учащихся горячим питанием;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организация обучения детей с отклонениями в развитии.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4" w:name="sub_369"/>
      <w:r w:rsidRPr="00192572">
        <w:rPr>
          <w:rFonts w:ascii="Times New Roman" w:eastAsia="Times New Roman" w:hAnsi="Times New Roman" w:cs="Times New Roman"/>
          <w:sz w:val="28"/>
          <w:szCs w:val="28"/>
        </w:rPr>
        <w:t xml:space="preserve">69.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192572">
          <w:rPr>
            <w:rFonts w:ascii="Times New Roman" w:eastAsia="Times New Roman" w:hAnsi="Times New Roman" w:cs="Times New Roman"/>
            <w:b/>
            <w:bCs/>
            <w:sz w:val="28"/>
            <w:szCs w:val="28"/>
          </w:rPr>
          <w:t>разделами 4</w:t>
        </w:r>
      </w:hyperlink>
      <w:r w:rsidRPr="00192572">
        <w:rPr>
          <w:rFonts w:ascii="Times New Roman" w:eastAsia="Times New Roman" w:hAnsi="Times New Roman" w:cs="Times New Roman"/>
          <w:sz w:val="28"/>
          <w:szCs w:val="28"/>
        </w:rPr>
        <w:t xml:space="preserve"> и </w:t>
      </w:r>
      <w:hyperlink w:anchor="sub_500" w:history="1">
        <w:r w:rsidRPr="00192572">
          <w:rPr>
            <w:rFonts w:ascii="Times New Roman" w:eastAsia="Times New Roman" w:hAnsi="Times New Roman" w:cs="Times New Roman"/>
            <w:b/>
            <w:bCs/>
            <w:sz w:val="28"/>
            <w:szCs w:val="28"/>
          </w:rPr>
          <w:t>5</w:t>
        </w:r>
      </w:hyperlink>
      <w:r w:rsidRPr="00192572">
        <w:rPr>
          <w:rFonts w:ascii="Times New Roman" w:eastAsia="Times New Roman" w:hAnsi="Times New Roman" w:cs="Times New Roman"/>
          <w:sz w:val="28"/>
          <w:szCs w:val="28"/>
        </w:rPr>
        <w:t xml:space="preserve"> настоящего Положения.</w:t>
      </w:r>
    </w:p>
    <w:bookmarkEnd w:id="114"/>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ind w:firstLine="43"/>
        <w:outlineLvl w:val="0"/>
        <w:rPr>
          <w:rFonts w:ascii="Times New Roman" w:eastAsia="Times New Roman" w:hAnsi="Times New Roman" w:cs="Times New Roman"/>
          <w:b/>
          <w:bCs/>
          <w:sz w:val="28"/>
          <w:szCs w:val="28"/>
        </w:rPr>
      </w:pPr>
      <w:bookmarkStart w:id="115" w:name="sub_400"/>
      <w:r w:rsidRPr="00192572">
        <w:rPr>
          <w:rFonts w:ascii="Times New Roman" w:eastAsia="Times New Roman" w:hAnsi="Times New Roman" w:cs="Times New Roman"/>
          <w:b/>
          <w:bCs/>
          <w:sz w:val="28"/>
          <w:szCs w:val="28"/>
        </w:rPr>
        <w:t>Выплаты компенсационного характера</w:t>
      </w:r>
      <w:bookmarkEnd w:id="115"/>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6" w:name="sub_470"/>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70.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1" w:history="1">
        <w:r w:rsidRPr="00192572">
          <w:rPr>
            <w:rFonts w:ascii="Times New Roman" w:eastAsia="Times New Roman" w:hAnsi="Times New Roman" w:cs="Times New Roman"/>
            <w:b/>
            <w:bCs/>
            <w:sz w:val="28"/>
            <w:szCs w:val="28"/>
          </w:rPr>
          <w:t>трудовым законодательством</w:t>
        </w:r>
      </w:hyperlink>
      <w:r w:rsidRPr="00192572">
        <w:rPr>
          <w:rFonts w:ascii="Times New Roman" w:eastAsia="Times New Roman" w:hAnsi="Times New Roman" w:cs="Times New Roman"/>
          <w:sz w:val="28"/>
          <w:szCs w:val="28"/>
        </w:rPr>
        <w:t xml:space="preserve"> и нормативными правовыми актами, содержащими нормы трудового права.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7" w:name="sub_471"/>
      <w:bookmarkEnd w:id="116"/>
      <w:r w:rsidRPr="00192572">
        <w:rPr>
          <w:rFonts w:ascii="Times New Roman" w:eastAsia="Times New Roman" w:hAnsi="Times New Roman" w:cs="Times New Roman"/>
          <w:sz w:val="28"/>
          <w:szCs w:val="28"/>
        </w:rPr>
        <w:t>71.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8" w:name="sub_472"/>
      <w:bookmarkEnd w:id="117"/>
      <w:r w:rsidRPr="00192572">
        <w:rPr>
          <w:rFonts w:ascii="Times New Roman" w:eastAsia="Times New Roman" w:hAnsi="Times New Roman" w:cs="Times New Roman"/>
          <w:sz w:val="28"/>
          <w:szCs w:val="28"/>
        </w:rPr>
        <w:t>72. Виды выплат компенсационного характера: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19" w:name="sub_4721"/>
      <w:bookmarkEnd w:id="118"/>
      <w:r w:rsidRPr="00192572">
        <w:rPr>
          <w:rFonts w:ascii="Times New Roman" w:eastAsia="Times New Roman" w:hAnsi="Times New Roman" w:cs="Times New Roman"/>
          <w:sz w:val="28"/>
          <w:szCs w:val="28"/>
        </w:rPr>
        <w:t>1) выплаты за работу с тяжелыми и вредными, особо тяжелыми и особо вредными условиями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0" w:name="sub_4722"/>
      <w:bookmarkEnd w:id="119"/>
      <w:r w:rsidRPr="00192572">
        <w:rPr>
          <w:rFonts w:ascii="Times New Roman" w:eastAsia="Times New Roman" w:hAnsi="Times New Roman" w:cs="Times New Roman"/>
          <w:sz w:val="28"/>
          <w:szCs w:val="28"/>
        </w:rPr>
        <w:lastRenderedPageBreak/>
        <w:t xml:space="preserve">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 </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 выплата за работу в группах за наполняемость 25 человек и выше.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1" w:name="sub_473"/>
      <w:bookmarkEnd w:id="120"/>
      <w:r w:rsidRPr="00192572">
        <w:rPr>
          <w:rFonts w:ascii="Times New Roman" w:eastAsia="Times New Roman" w:hAnsi="Times New Roman" w:cs="Times New Roman"/>
          <w:sz w:val="28"/>
          <w:szCs w:val="28"/>
        </w:rPr>
        <w:t>73. Работникам, занятым на работах с тяжелыми и вредными, особо тяжелыми и особо вредными условиями труда, выплачивается доплата:</w:t>
      </w:r>
    </w:p>
    <w:bookmarkEnd w:id="121"/>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за работу в тяжелых и вредных условиях труда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12 процентов оклада (должностного оклада), ставки заработной 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за работу в особо тяжелых и особо вредных условиях труда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 xml:space="preserve"> до 24 процентов оклада (должностного оклада), ставки заработной платы; </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42" w:history="1">
        <w:r w:rsidRPr="00192572">
          <w:rPr>
            <w:rFonts w:ascii="Times New Roman" w:eastAsia="Times New Roman" w:hAnsi="Times New Roman" w:cs="Times New Roman"/>
            <w:b/>
            <w:bCs/>
            <w:sz w:val="28"/>
            <w:szCs w:val="28"/>
          </w:rPr>
          <w:t>трудовым законодательством</w:t>
        </w:r>
      </w:hyperlink>
      <w:r w:rsidRPr="00192572">
        <w:rPr>
          <w:rFonts w:ascii="Times New Roman" w:eastAsia="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2" w:name="sub_474"/>
      <w:r w:rsidRPr="00192572">
        <w:rPr>
          <w:rFonts w:ascii="Times New Roman" w:eastAsia="Times New Roman" w:hAnsi="Times New Roman" w:cs="Times New Roman"/>
          <w:sz w:val="28"/>
          <w:szCs w:val="28"/>
        </w:rPr>
        <w:t>74.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3" w:name="sub_475"/>
      <w:bookmarkEnd w:id="122"/>
      <w:r w:rsidRPr="00192572">
        <w:rPr>
          <w:rFonts w:ascii="Times New Roman" w:eastAsia="Times New Roman" w:hAnsi="Times New Roman" w:cs="Times New Roman"/>
          <w:sz w:val="28"/>
          <w:szCs w:val="28"/>
        </w:rPr>
        <w:t>75.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2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Специальная оценка условий труда осуществляется в соответствии с </w:t>
      </w:r>
      <w:hyperlink r:id="rId43" w:history="1">
        <w:r w:rsidRPr="00192572">
          <w:rPr>
            <w:rFonts w:ascii="Times New Roman" w:eastAsia="Times New Roman" w:hAnsi="Times New Roman" w:cs="Times New Roman"/>
            <w:b/>
            <w:bCs/>
            <w:sz w:val="28"/>
            <w:szCs w:val="28"/>
          </w:rPr>
          <w:t>Федеральным законом</w:t>
        </w:r>
      </w:hyperlink>
      <w:r w:rsidRPr="00192572">
        <w:rPr>
          <w:rFonts w:ascii="Times New Roman" w:eastAsia="Times New Roman" w:hAnsi="Times New Roman" w:cs="Times New Roman"/>
          <w:sz w:val="28"/>
          <w:szCs w:val="28"/>
        </w:rPr>
        <w:t xml:space="preserve"> от 28 декабря 2013 года N 426-ФЗ </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О специальной оценке условий труда</w:t>
      </w:r>
      <w:r w:rsidR="005814DF">
        <w:rPr>
          <w:rFonts w:ascii="Times New Roman" w:eastAsia="Times New Roman" w:hAnsi="Times New Roman" w:cs="Times New Roman"/>
          <w:sz w:val="28"/>
          <w:szCs w:val="28"/>
        </w:rPr>
        <w:t>»</w:t>
      </w:r>
      <w:r w:rsidRPr="00192572">
        <w:rPr>
          <w:rFonts w:ascii="Times New Roman" w:eastAsia="Times New Roman" w:hAnsi="Times New Roman" w:cs="Times New Roman"/>
          <w:sz w:val="28"/>
          <w:szCs w:val="28"/>
        </w:rPr>
        <w:t>.</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4" w:name="sub_476"/>
      <w:r w:rsidRPr="00192572">
        <w:rPr>
          <w:rFonts w:ascii="Times New Roman" w:eastAsia="Times New Roman" w:hAnsi="Times New Roman" w:cs="Times New Roman"/>
          <w:sz w:val="28"/>
          <w:szCs w:val="28"/>
        </w:rPr>
        <w:t>76.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5" w:name="sub_477"/>
      <w:bookmarkEnd w:id="124"/>
      <w:r w:rsidRPr="00192572">
        <w:rPr>
          <w:rFonts w:ascii="Times New Roman" w:eastAsia="Times New Roman" w:hAnsi="Times New Roman" w:cs="Times New Roman"/>
          <w:sz w:val="28"/>
          <w:szCs w:val="28"/>
        </w:rPr>
        <w:t>77.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6" w:name="sub_478"/>
      <w:bookmarkEnd w:id="125"/>
      <w:r w:rsidRPr="00192572">
        <w:rPr>
          <w:rFonts w:ascii="Times New Roman" w:eastAsia="Times New Roman" w:hAnsi="Times New Roman" w:cs="Times New Roman"/>
          <w:sz w:val="28"/>
          <w:szCs w:val="28"/>
        </w:rPr>
        <w:t xml:space="preserve">78. Доплата за работу, не входящую в круг основных обязанностей </w:t>
      </w:r>
      <w:r w:rsidRPr="00192572">
        <w:rPr>
          <w:rFonts w:ascii="Times New Roman" w:eastAsia="Times New Roman" w:hAnsi="Times New Roman" w:cs="Times New Roman"/>
          <w:sz w:val="28"/>
          <w:szCs w:val="28"/>
        </w:rPr>
        <w:lastRenderedPageBreak/>
        <w:t>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2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00"/>
        <w:gridCol w:w="3120"/>
      </w:tblGrid>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Виды работ</w:t>
            </w:r>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Доплата в процентах от должностного оклада, ставки заработной платы</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заведование учебными мастерскими</w:t>
            </w:r>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35</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заведование учебно-опытными участками</w:t>
            </w:r>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15</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работу с библиотечным фондом учебников</w:t>
            </w:r>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20</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обслуживание вычислительной техники</w:t>
            </w:r>
            <w:hyperlink w:anchor="sub_2222" w:history="1">
              <w:r w:rsidRPr="00192572">
                <w:rPr>
                  <w:rFonts w:ascii="Times New Roman" w:eastAsia="Times New Roman" w:hAnsi="Times New Roman" w:cs="Times New Roman"/>
                  <w:b/>
                  <w:bCs/>
                  <w:sz w:val="28"/>
                  <w:szCs w:val="28"/>
                </w:rPr>
                <w:t>**</w:t>
              </w:r>
            </w:hyperlink>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15</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руководство методобъединениями, предметными, цикловыми комиссиями</w:t>
            </w:r>
          </w:p>
        </w:tc>
        <w:tc>
          <w:tcPr>
            <w:tcW w:w="312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ind w:firstLine="72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15</w:t>
            </w:r>
          </w:p>
        </w:tc>
      </w:tr>
      <w:tr w:rsidR="00192572" w:rsidRPr="00192572" w:rsidTr="009979CB">
        <w:tc>
          <w:tcPr>
            <w:tcW w:w="660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ind w:firstLine="72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Руководителю кружка по духовно-нравственному и правовому воспитанию работников</w:t>
            </w:r>
          </w:p>
        </w:tc>
        <w:tc>
          <w:tcPr>
            <w:tcW w:w="3120" w:type="dxa"/>
            <w:tcBorders>
              <w:top w:val="single" w:sz="4" w:space="0" w:color="auto"/>
              <w:left w:val="single" w:sz="4" w:space="0" w:color="auto"/>
              <w:bottom w:val="single" w:sz="4" w:space="0" w:color="auto"/>
            </w:tcBorders>
          </w:tcPr>
          <w:p w:rsidR="00192572" w:rsidRPr="00192572" w:rsidRDefault="005814DF" w:rsidP="005814DF">
            <w:pPr>
              <w:widowControl w:val="0"/>
              <w:autoSpaceDE w:val="0"/>
              <w:autoSpaceDN w:val="0"/>
              <w:adjustRightInd w:val="0"/>
              <w:ind w:left="612"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92572" w:rsidRPr="00192572">
              <w:rPr>
                <w:rFonts w:ascii="Times New Roman" w:eastAsia="Times New Roman" w:hAnsi="Times New Roman" w:cs="Times New Roman"/>
                <w:sz w:val="28"/>
                <w:szCs w:val="28"/>
              </w:rPr>
              <w:t>20</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7" w:name="sub_2222"/>
      <w:r w:rsidRPr="00192572">
        <w:rPr>
          <w:rFonts w:ascii="Times New Roman" w:eastAsia="Times New Roman" w:hAnsi="Times New Roman" w:cs="Times New Roman"/>
          <w:sz w:val="28"/>
          <w:szCs w:val="28"/>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8" w:name="sub_479"/>
      <w:bookmarkEnd w:id="127"/>
      <w:r w:rsidRPr="00192572">
        <w:rPr>
          <w:rFonts w:ascii="Times New Roman" w:eastAsia="Times New Roman" w:hAnsi="Times New Roman" w:cs="Times New Roman"/>
          <w:sz w:val="28"/>
          <w:szCs w:val="28"/>
        </w:rPr>
        <w:t>79.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29" w:name="sub_480"/>
      <w:r w:rsidRPr="00192572">
        <w:rPr>
          <w:rFonts w:ascii="Times New Roman" w:eastAsia="Times New Roman" w:hAnsi="Times New Roman" w:cs="Times New Roman"/>
          <w:sz w:val="28"/>
          <w:szCs w:val="28"/>
        </w:rPr>
        <w:t xml:space="preserve">80. </w:t>
      </w:r>
      <w:hyperlink r:id="rId44" w:history="1">
        <w:r w:rsidRPr="00192572">
          <w:rPr>
            <w:rFonts w:ascii="Times New Roman" w:eastAsia="Times New Roman" w:hAnsi="Times New Roman" w:cs="Times New Roman"/>
            <w:b/>
            <w:bCs/>
            <w:sz w:val="28"/>
            <w:szCs w:val="28"/>
          </w:rPr>
          <w:t xml:space="preserve">Минимальный размер повышения оплаты труда </w:t>
        </w:r>
      </w:hyperlink>
      <w:r w:rsidRPr="00192572">
        <w:rPr>
          <w:rFonts w:ascii="Times New Roman" w:eastAsia="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Повышенная оплата за работу в ночное время осуществляется в пределах </w:t>
      </w:r>
      <w:r w:rsidRPr="00192572">
        <w:rPr>
          <w:rFonts w:ascii="Times New Roman" w:eastAsia="Times New Roman" w:hAnsi="Times New Roman" w:cs="Times New Roman"/>
          <w:sz w:val="28"/>
          <w:szCs w:val="28"/>
        </w:rPr>
        <w:lastRenderedPageBreak/>
        <w:t>фонда оплаты труда, утвержденного на соответствующий финансовый год, включая все источники финансирования.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0" w:name="sub_481"/>
      <w:r w:rsidRPr="00192572">
        <w:rPr>
          <w:rFonts w:ascii="Times New Roman" w:eastAsia="Times New Roman" w:hAnsi="Times New Roman" w:cs="Times New Roman"/>
          <w:sz w:val="28"/>
          <w:szCs w:val="28"/>
        </w:rPr>
        <w:t xml:space="preserve">81.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45" w:history="1">
        <w:r w:rsidRPr="00192572">
          <w:rPr>
            <w:rFonts w:ascii="Times New Roman" w:eastAsia="Times New Roman" w:hAnsi="Times New Roman" w:cs="Times New Roman"/>
            <w:b/>
            <w:bCs/>
            <w:sz w:val="28"/>
            <w:szCs w:val="28"/>
          </w:rPr>
          <w:t>трудовым законодательством</w:t>
        </w:r>
      </w:hyperlink>
      <w:r w:rsidRPr="00192572">
        <w:rPr>
          <w:rFonts w:ascii="Times New Roman" w:eastAsia="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13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1" w:name="sub_482"/>
      <w:r w:rsidRPr="00192572">
        <w:rPr>
          <w:rFonts w:ascii="Times New Roman" w:eastAsia="Times New Roman" w:hAnsi="Times New Roman" w:cs="Times New Roman"/>
          <w:sz w:val="28"/>
          <w:szCs w:val="28"/>
        </w:rPr>
        <w:t>82.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2" w:name="sub_4829"/>
      <w:bookmarkEnd w:id="131"/>
      <w:r w:rsidRPr="00192572">
        <w:rPr>
          <w:rFonts w:ascii="Times New Roman" w:eastAsia="Times New Roman" w:hAnsi="Times New Roman" w:cs="Times New Roman"/>
          <w:sz w:val="28"/>
          <w:szCs w:val="28"/>
        </w:rPr>
        <w:t>1) на 20 процентов - специалистам психолого-медико-педагогической комиссии;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3" w:name="sub_48212"/>
      <w:bookmarkEnd w:id="132"/>
      <w:r w:rsidRPr="00192572">
        <w:rPr>
          <w:rFonts w:ascii="Times New Roman" w:eastAsia="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4" w:name="sub_48213"/>
      <w:bookmarkEnd w:id="133"/>
      <w:r w:rsidRPr="00192572">
        <w:rPr>
          <w:rFonts w:ascii="Times New Roman" w:eastAsia="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5" w:name="sub_483"/>
      <w:bookmarkEnd w:id="134"/>
      <w:r w:rsidRPr="00192572">
        <w:rPr>
          <w:rFonts w:ascii="Times New Roman" w:eastAsia="Times New Roman" w:hAnsi="Times New Roman" w:cs="Times New Roman"/>
          <w:sz w:val="28"/>
          <w:szCs w:val="28"/>
        </w:rPr>
        <w:t xml:space="preserve">83.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192572">
          <w:rPr>
            <w:rFonts w:ascii="Times New Roman" w:eastAsia="Times New Roman" w:hAnsi="Times New Roman" w:cs="Times New Roman"/>
            <w:b/>
            <w:bCs/>
            <w:sz w:val="28"/>
            <w:szCs w:val="28"/>
          </w:rPr>
          <w:t>пункту 82</w:t>
        </w:r>
      </w:hyperlink>
      <w:r w:rsidRPr="00192572">
        <w:rPr>
          <w:rFonts w:ascii="Times New Roman" w:eastAsia="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6" w:name="sub_484"/>
      <w:bookmarkEnd w:id="135"/>
      <w:r w:rsidRPr="00192572">
        <w:rPr>
          <w:rFonts w:ascii="Times New Roman" w:eastAsia="Times New Roman" w:hAnsi="Times New Roman" w:cs="Times New Roman"/>
          <w:sz w:val="28"/>
          <w:szCs w:val="28"/>
        </w:rPr>
        <w:t>84.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3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Размер выплаты конкретному работнику и срок данной выплаты устанавливается по соглашению сторон трудового договора с учетом содержания и </w:t>
      </w:r>
      <w:r w:rsidRPr="00192572">
        <w:rPr>
          <w:rFonts w:ascii="Times New Roman" w:eastAsia="Times New Roman" w:hAnsi="Times New Roman" w:cs="Times New Roman"/>
          <w:sz w:val="28"/>
          <w:szCs w:val="28"/>
        </w:rPr>
        <w:lastRenderedPageBreak/>
        <w:t>(или) объема дополнительной работы.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7" w:name="sub_485"/>
      <w:r w:rsidRPr="00192572">
        <w:rPr>
          <w:rFonts w:ascii="Times New Roman" w:eastAsia="Times New Roman" w:hAnsi="Times New Roman" w:cs="Times New Roman"/>
          <w:sz w:val="28"/>
          <w:szCs w:val="28"/>
        </w:rPr>
        <w:t>85.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38" w:name="sub_486"/>
      <w:bookmarkEnd w:id="137"/>
      <w:r w:rsidRPr="00192572">
        <w:rPr>
          <w:rFonts w:ascii="Times New Roman" w:eastAsia="Times New Roman" w:hAnsi="Times New Roman" w:cs="Times New Roman"/>
          <w:sz w:val="28"/>
          <w:szCs w:val="28"/>
        </w:rPr>
        <w:t>86.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3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ind w:firstLine="43"/>
        <w:outlineLvl w:val="0"/>
        <w:rPr>
          <w:rFonts w:ascii="Times New Roman" w:eastAsia="Times New Roman" w:hAnsi="Times New Roman" w:cs="Times New Roman"/>
          <w:b/>
          <w:bCs/>
          <w:sz w:val="28"/>
          <w:szCs w:val="28"/>
        </w:rPr>
      </w:pPr>
      <w:bookmarkStart w:id="139" w:name="sub_500"/>
      <w:r w:rsidRPr="00192572">
        <w:rPr>
          <w:rFonts w:ascii="Times New Roman" w:eastAsia="Times New Roman" w:hAnsi="Times New Roman" w:cs="Times New Roman"/>
          <w:b/>
          <w:bCs/>
          <w:sz w:val="28"/>
          <w:szCs w:val="28"/>
        </w:rPr>
        <w:t>Выплаты стимулирующего характера</w:t>
      </w:r>
      <w:bookmarkEnd w:id="139"/>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0" w:name="sub_587"/>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87.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4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1" w:name="sub_588"/>
      <w:r w:rsidRPr="00192572">
        <w:rPr>
          <w:rFonts w:ascii="Times New Roman" w:eastAsia="Times New Roman" w:hAnsi="Times New Roman" w:cs="Times New Roman"/>
          <w:sz w:val="28"/>
          <w:szCs w:val="28"/>
        </w:rPr>
        <w:t>88. Разработка показателей и критериев эффективности работы осуществляется с учетом следующих принципов: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2" w:name="sub_5881"/>
      <w:bookmarkEnd w:id="141"/>
      <w:r w:rsidRPr="00192572">
        <w:rPr>
          <w:rFonts w:ascii="Times New Roman" w:eastAsia="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3" w:name="sub_5882"/>
      <w:bookmarkEnd w:id="142"/>
      <w:r w:rsidRPr="00192572">
        <w:rPr>
          <w:rFonts w:ascii="Times New Roman" w:eastAsia="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4" w:name="sub_5883"/>
      <w:bookmarkEnd w:id="143"/>
      <w:r w:rsidRPr="00192572">
        <w:rPr>
          <w:rFonts w:ascii="Times New Roman" w:eastAsia="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5" w:name="sub_5884"/>
      <w:bookmarkEnd w:id="144"/>
      <w:r w:rsidRPr="00192572">
        <w:rPr>
          <w:rFonts w:ascii="Times New Roman" w:eastAsia="Times New Roman" w:hAnsi="Times New Roman" w:cs="Times New Roman"/>
          <w:sz w:val="28"/>
          <w:szCs w:val="28"/>
        </w:rPr>
        <w:t>г) своевременность - вознаграждение должно следовать за достижением результата;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6" w:name="sub_5885"/>
      <w:bookmarkEnd w:id="145"/>
      <w:r w:rsidRPr="00192572">
        <w:rPr>
          <w:rFonts w:ascii="Times New Roman" w:eastAsia="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4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7" w:name="sub_589"/>
      <w:r w:rsidRPr="00192572">
        <w:rPr>
          <w:rFonts w:ascii="Times New Roman" w:eastAsia="Times New Roman" w:hAnsi="Times New Roman" w:cs="Times New Roman"/>
          <w:sz w:val="28"/>
          <w:szCs w:val="28"/>
        </w:rPr>
        <w:t>89. Выплаты стимулирующего характера устанавливаются: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8" w:name="sub_5891"/>
      <w:bookmarkEnd w:id="147"/>
      <w:r w:rsidRPr="00192572">
        <w:rPr>
          <w:rFonts w:ascii="Times New Roman" w:eastAsia="Times New Roman" w:hAnsi="Times New Roman" w:cs="Times New Roman"/>
          <w:sz w:val="28"/>
          <w:szCs w:val="28"/>
        </w:rPr>
        <w:lastRenderedPageBreak/>
        <w:t>1) за интенсивность и высокие результаты работы: за интенсивность труда;</w:t>
      </w:r>
    </w:p>
    <w:bookmarkEnd w:id="14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высокие результаты работы;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выполнение особо важных и ответственных работ;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49" w:name="sub_5892"/>
      <w:r w:rsidRPr="00192572">
        <w:rPr>
          <w:rFonts w:ascii="Times New Roman" w:eastAsia="Times New Roman" w:hAnsi="Times New Roman" w:cs="Times New Roman"/>
          <w:sz w:val="28"/>
          <w:szCs w:val="28"/>
        </w:rPr>
        <w:t>2) за качество выполняемых работ:</w:t>
      </w:r>
    </w:p>
    <w:bookmarkEnd w:id="14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 образцовое выполнение государственного задания;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0" w:name="sub_5893"/>
      <w:r w:rsidRPr="00192572">
        <w:rPr>
          <w:rFonts w:ascii="Times New Roman" w:eastAsia="Times New Roman" w:hAnsi="Times New Roman" w:cs="Times New Roman"/>
          <w:sz w:val="28"/>
          <w:szCs w:val="28"/>
        </w:rPr>
        <w:t>3) за стаж непрерывной работы, выслугу лет;</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1" w:name="sub_5894"/>
      <w:bookmarkEnd w:id="150"/>
      <w:r w:rsidRPr="00192572">
        <w:rPr>
          <w:rFonts w:ascii="Times New Roman" w:eastAsia="Times New Roman" w:hAnsi="Times New Roman" w:cs="Times New Roman"/>
          <w:sz w:val="28"/>
          <w:szCs w:val="28"/>
        </w:rPr>
        <w:t>4) за наличие ученой степени,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2" w:name="sub_5895"/>
      <w:bookmarkEnd w:id="151"/>
      <w:r w:rsidRPr="00192572">
        <w:rPr>
          <w:rFonts w:ascii="Times New Roman" w:eastAsia="Times New Roman" w:hAnsi="Times New Roman" w:cs="Times New Roman"/>
          <w:sz w:val="28"/>
          <w:szCs w:val="28"/>
        </w:rPr>
        <w:t>5) за наличие нагрудного знака;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3" w:name="sub_5896"/>
      <w:bookmarkEnd w:id="152"/>
      <w:r w:rsidRPr="00192572">
        <w:rPr>
          <w:rFonts w:ascii="Times New Roman" w:eastAsia="Times New Roman" w:hAnsi="Times New Roman" w:cs="Times New Roman"/>
          <w:sz w:val="28"/>
          <w:szCs w:val="28"/>
        </w:rPr>
        <w:t>6) премиальные выплаты по итогам работы:</w:t>
      </w:r>
    </w:p>
    <w:bookmarkEnd w:id="15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премия по итогам работы за месяц;</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премия по итогам работы за квартал;</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премия по итогам работы за год;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единовременная премия в связи с особо значимыми событиями.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4" w:name="sub_590"/>
      <w:r w:rsidRPr="00192572">
        <w:rPr>
          <w:rFonts w:ascii="Times New Roman" w:eastAsia="Times New Roman" w:hAnsi="Times New Roman" w:cs="Times New Roman"/>
          <w:sz w:val="28"/>
          <w:szCs w:val="28"/>
        </w:rPr>
        <w:t>90. За интенсивность и высокие результаты труда устанавливается надбавка:</w:t>
      </w:r>
    </w:p>
    <w:bookmarkEnd w:id="154"/>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color w:val="000000"/>
          <w:sz w:val="28"/>
          <w:szCs w:val="28"/>
        </w:rPr>
      </w:pPr>
      <w:r w:rsidRPr="00192572">
        <w:rPr>
          <w:rFonts w:ascii="Times New Roman" w:eastAsia="Times New Roman" w:hAnsi="Times New Roman" w:cs="Times New Roman"/>
          <w:color w:val="000000"/>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6" w:history="1">
        <w:r w:rsidRPr="00192572">
          <w:rPr>
            <w:rFonts w:ascii="Times New Roman" w:eastAsia="Times New Roman" w:hAnsi="Times New Roman" w:cs="Times New Roman"/>
            <w:b/>
            <w:bCs/>
            <w:sz w:val="28"/>
            <w:szCs w:val="28"/>
          </w:rPr>
          <w:t>штатном расписании</w:t>
        </w:r>
      </w:hyperlink>
      <w:r w:rsidRPr="00192572">
        <w:rPr>
          <w:rFonts w:ascii="Times New Roman" w:eastAsia="Times New Roman" w:hAnsi="Times New Roman" w:cs="Times New Roman"/>
          <w:sz w:val="28"/>
          <w:szCs w:val="28"/>
        </w:rPr>
        <w:t xml:space="preserve"> образовательного учреждения - до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методистам методических, учебно-методических кабинетов (центров) - до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работникам, ответственным за организацию питания в образовательных учреждениях - до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5" w:name="sub_591"/>
      <w:r w:rsidRPr="00192572">
        <w:rPr>
          <w:rFonts w:ascii="Times New Roman" w:eastAsia="Times New Roman" w:hAnsi="Times New Roman" w:cs="Times New Roman"/>
          <w:sz w:val="28"/>
          <w:szCs w:val="28"/>
        </w:rPr>
        <w:t xml:space="preserve">91. Молодым специалистам, не приступившим к работе в год окончания </w:t>
      </w:r>
      <w:r w:rsidRPr="00192572">
        <w:rPr>
          <w:rFonts w:ascii="Times New Roman" w:eastAsia="Times New Roman" w:hAnsi="Times New Roman" w:cs="Times New Roman"/>
          <w:sz w:val="28"/>
          <w:szCs w:val="28"/>
        </w:rPr>
        <w:lastRenderedPageBreak/>
        <w:t>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6" w:name="sub_592"/>
      <w:bookmarkEnd w:id="155"/>
      <w:r w:rsidRPr="00192572">
        <w:rPr>
          <w:rFonts w:ascii="Times New Roman" w:eastAsia="Times New Roman" w:hAnsi="Times New Roman" w:cs="Times New Roman"/>
          <w:sz w:val="28"/>
          <w:szCs w:val="28"/>
        </w:rPr>
        <w:t>92.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5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подготовке объектов к учебному году;</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устранении последствий аварий.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7" w:name="sub_593"/>
      <w:r w:rsidRPr="00192572">
        <w:rPr>
          <w:rFonts w:ascii="Times New Roman" w:eastAsia="Times New Roman" w:hAnsi="Times New Roman" w:cs="Times New Roman"/>
          <w:sz w:val="28"/>
          <w:szCs w:val="28"/>
        </w:rPr>
        <w:t>93.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8" w:name="sub_594"/>
      <w:bookmarkEnd w:id="157"/>
      <w:r w:rsidRPr="00192572">
        <w:rPr>
          <w:rFonts w:ascii="Times New Roman" w:eastAsia="Times New Roman" w:hAnsi="Times New Roman" w:cs="Times New Roman"/>
          <w:sz w:val="28"/>
          <w:szCs w:val="28"/>
        </w:rPr>
        <w:t>94. За наличие ученой степени, ведомственного почетного нагрудного знака устанавливается выплата стимулирующего характера:</w:t>
      </w:r>
    </w:p>
    <w:bookmarkEnd w:id="15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59" w:name="sub_595"/>
      <w:r w:rsidRPr="00192572">
        <w:rPr>
          <w:rFonts w:ascii="Times New Roman" w:eastAsia="Times New Roman" w:hAnsi="Times New Roman" w:cs="Times New Roman"/>
          <w:sz w:val="28"/>
          <w:szCs w:val="28"/>
        </w:rPr>
        <w:t>95.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5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выслуге лет от 1 года до 5 лет - 5%;</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выслуге лет от 5 до 10 лет - 10%;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выслуге лет от 10 до 15 лет - 15%;</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выслуге лет свыше 15 лет - 20%.</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 стаж непрерывной работы включается: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время работы в образовательных учреждениях;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w:t>
      </w:r>
      <w:r w:rsidRPr="00192572">
        <w:rPr>
          <w:rFonts w:ascii="Times New Roman" w:eastAsia="Times New Roman" w:hAnsi="Times New Roman" w:cs="Times New Roman"/>
          <w:sz w:val="28"/>
          <w:szCs w:val="28"/>
        </w:rPr>
        <w:lastRenderedPageBreak/>
        <w:t>восстановлении на работе);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периоды временной нетрудоспособности;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0" w:name="sub_596"/>
      <w:r w:rsidRPr="00192572">
        <w:rPr>
          <w:rFonts w:ascii="Times New Roman" w:eastAsia="Times New Roman" w:hAnsi="Times New Roman" w:cs="Times New Roman"/>
          <w:sz w:val="28"/>
          <w:szCs w:val="28"/>
        </w:rPr>
        <w:t>96.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1" w:name="sub_597"/>
      <w:bookmarkEnd w:id="160"/>
      <w:r w:rsidRPr="00192572">
        <w:rPr>
          <w:rFonts w:ascii="Times New Roman" w:eastAsia="Times New Roman" w:hAnsi="Times New Roman" w:cs="Times New Roman"/>
          <w:sz w:val="28"/>
          <w:szCs w:val="28"/>
        </w:rPr>
        <w:t>97. При премировании по итогам работы (за месяц, квартал, год) учитываются:</w:t>
      </w:r>
    </w:p>
    <w:bookmarkEnd w:id="161"/>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инициатива, творчество и применение в работе современных форм и методов организации труда;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достижение высоких результатов в работе в соответствующий период;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качественная подготовка и своевременная сдача отчетности;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участие в инновационной деятельности;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участие в соответствующем периоде в выполнении важных работ, мероприятий.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2" w:name="sub_598"/>
      <w:r w:rsidRPr="00192572">
        <w:rPr>
          <w:rFonts w:ascii="Times New Roman" w:eastAsia="Times New Roman" w:hAnsi="Times New Roman" w:cs="Times New Roman"/>
          <w:sz w:val="28"/>
          <w:szCs w:val="28"/>
        </w:rPr>
        <w:t>98.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3" w:name="sub_5981"/>
      <w:bookmarkEnd w:id="162"/>
      <w:r w:rsidRPr="00192572">
        <w:rPr>
          <w:rFonts w:ascii="Times New Roman" w:eastAsia="Times New Roman" w:hAnsi="Times New Roman" w:cs="Times New Roman"/>
          <w:sz w:val="28"/>
          <w:szCs w:val="28"/>
        </w:rPr>
        <w:t>1) в связи с празднованием Дня воспитателя;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4" w:name="sub_5982"/>
      <w:bookmarkEnd w:id="163"/>
      <w:r w:rsidRPr="00192572">
        <w:rPr>
          <w:rFonts w:ascii="Times New Roman" w:eastAsia="Times New Roman" w:hAnsi="Times New Roman" w:cs="Times New Roman"/>
          <w:sz w:val="28"/>
          <w:szCs w:val="28"/>
        </w:rPr>
        <w:t>2) в связи с праздничными днями и юбилейными датами (50, 55, 60 лет со дня рождения);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5" w:name="sub_5983"/>
      <w:bookmarkEnd w:id="164"/>
      <w:r w:rsidRPr="00192572">
        <w:rPr>
          <w:rFonts w:ascii="Times New Roman" w:eastAsia="Times New Roman" w:hAnsi="Times New Roman" w:cs="Times New Roman"/>
          <w:sz w:val="28"/>
          <w:szCs w:val="28"/>
        </w:rPr>
        <w:t>3) при увольнении в связи с уходом на трудовую пенсию по старости;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6" w:name="sub_5984"/>
      <w:bookmarkEnd w:id="165"/>
      <w:r w:rsidRPr="00192572">
        <w:rPr>
          <w:rFonts w:ascii="Times New Roman" w:eastAsia="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6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7" w:name="sub_599"/>
      <w:r w:rsidRPr="00192572">
        <w:rPr>
          <w:rFonts w:ascii="Times New Roman" w:eastAsia="Times New Roman" w:hAnsi="Times New Roman" w:cs="Times New Roman"/>
          <w:sz w:val="28"/>
          <w:szCs w:val="28"/>
        </w:rPr>
        <w:t>99. Работодатели вправе, при наличии экономии финансовых средств на оплату труда, оказывать работникам материальную помощь.</w:t>
      </w:r>
    </w:p>
    <w:bookmarkEnd w:id="16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Материальная помощь может выплачиваться на основании заявления </w:t>
      </w:r>
      <w:r w:rsidRPr="00192572">
        <w:rPr>
          <w:rFonts w:ascii="Times New Roman" w:eastAsia="Times New Roman" w:hAnsi="Times New Roman" w:cs="Times New Roman"/>
          <w:sz w:val="28"/>
          <w:szCs w:val="28"/>
        </w:rPr>
        <w:lastRenderedPageBreak/>
        <w:t>работника в связи со смертью близких родственников, болезнью сотрудника, тяжелым материальным положением и т.д.</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8" w:name="sub_510"/>
      <w:r w:rsidRPr="00192572">
        <w:rPr>
          <w:rFonts w:ascii="Times New Roman" w:eastAsia="Times New Roman" w:hAnsi="Times New Roman" w:cs="Times New Roman"/>
          <w:sz w:val="28"/>
          <w:szCs w:val="28"/>
        </w:rPr>
        <w:t>100. Выплаты стимулирующего характера производятся ежемесячно и максимальными размерами не ограничиваются.</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69" w:name="sub_5101"/>
      <w:bookmarkEnd w:id="168"/>
      <w:r w:rsidRPr="00192572">
        <w:rPr>
          <w:rFonts w:ascii="Times New Roman" w:eastAsia="Times New Roman" w:hAnsi="Times New Roman" w:cs="Times New Roman"/>
          <w:sz w:val="28"/>
          <w:szCs w:val="28"/>
        </w:rPr>
        <w:t>101.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0" w:name="sub_5102"/>
      <w:bookmarkEnd w:id="169"/>
      <w:r w:rsidRPr="00192572">
        <w:rPr>
          <w:rFonts w:ascii="Times New Roman" w:eastAsia="Times New Roman" w:hAnsi="Times New Roman" w:cs="Times New Roman"/>
          <w:sz w:val="28"/>
          <w:szCs w:val="28"/>
        </w:rPr>
        <w:t>102. Образовательными организациями могут устанавливаться иные виды выплаты стимулирующего характера.</w:t>
      </w:r>
    </w:p>
    <w:bookmarkEnd w:id="17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outlineLvl w:val="0"/>
        <w:rPr>
          <w:rFonts w:ascii="Times New Roman" w:eastAsia="Times New Roman" w:hAnsi="Times New Roman" w:cs="Times New Roman"/>
          <w:b/>
          <w:bCs/>
          <w:sz w:val="28"/>
          <w:szCs w:val="28"/>
        </w:rPr>
      </w:pPr>
      <w:bookmarkStart w:id="171" w:name="sub_600"/>
      <w:r w:rsidRPr="00192572">
        <w:rPr>
          <w:rFonts w:ascii="Times New Roman" w:eastAsia="Times New Roman" w:hAnsi="Times New Roman" w:cs="Times New Roman"/>
          <w:b/>
          <w:bCs/>
          <w:sz w:val="28"/>
          <w:szCs w:val="28"/>
        </w:rPr>
        <w:t>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bookmarkEnd w:id="171"/>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2" w:name="sub_6103"/>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103.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3" w:name="sub_6104"/>
      <w:bookmarkEnd w:id="172"/>
      <w:r w:rsidRPr="00192572">
        <w:rPr>
          <w:rFonts w:ascii="Times New Roman" w:eastAsia="Times New Roman" w:hAnsi="Times New Roman" w:cs="Times New Roman"/>
          <w:sz w:val="28"/>
          <w:szCs w:val="28"/>
        </w:rPr>
        <w:t>104.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73"/>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4" w:name="sub_6105"/>
      <w:r w:rsidRPr="00192572">
        <w:rPr>
          <w:rFonts w:ascii="Times New Roman" w:eastAsia="Times New Roman" w:hAnsi="Times New Roman" w:cs="Times New Roman"/>
          <w:sz w:val="28"/>
          <w:szCs w:val="28"/>
        </w:rPr>
        <w:t>105.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5" w:name="sub_6106"/>
      <w:bookmarkEnd w:id="174"/>
      <w:r w:rsidRPr="00192572">
        <w:rPr>
          <w:rFonts w:ascii="Times New Roman" w:eastAsia="Times New Roman" w:hAnsi="Times New Roman" w:cs="Times New Roman"/>
          <w:sz w:val="28"/>
          <w:szCs w:val="28"/>
        </w:rPr>
        <w:t>106.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6" w:name="sub_6107"/>
      <w:bookmarkEnd w:id="175"/>
      <w:r w:rsidRPr="00192572">
        <w:rPr>
          <w:rFonts w:ascii="Times New Roman" w:eastAsia="Times New Roman" w:hAnsi="Times New Roman" w:cs="Times New Roman"/>
          <w:sz w:val="28"/>
          <w:szCs w:val="28"/>
        </w:rPr>
        <w:lastRenderedPageBreak/>
        <w:t>107.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76"/>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7" w:name="sub_6108"/>
      <w:r w:rsidRPr="00192572">
        <w:rPr>
          <w:rFonts w:ascii="Times New Roman" w:eastAsia="Times New Roman" w:hAnsi="Times New Roman" w:cs="Times New Roman"/>
          <w:sz w:val="28"/>
          <w:szCs w:val="28"/>
        </w:rPr>
        <w:t>108.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7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Расчет средней численности этой категории работников производится в следующем порядке: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8" w:name="sub_61081"/>
      <w:r w:rsidRPr="00192572">
        <w:rPr>
          <w:rFonts w:ascii="Times New Roman" w:eastAsia="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78"/>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33 часа - на 6,6 часа (при пятидневной рабочей неделе) или на 5,5 часа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24 часа - на 4,8 часа (при пятидневной рабочей неделе) или на 4 часа (при шестидневной рабочей неделе);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79" w:name="sub_61082"/>
      <w:r w:rsidRPr="00192572">
        <w:rPr>
          <w:rFonts w:ascii="Times New Roman" w:eastAsia="Times New Roman" w:hAnsi="Times New Roman" w:cs="Times New Roman"/>
          <w:sz w:val="28"/>
          <w:szCs w:val="28"/>
        </w:rPr>
        <w:t xml:space="preserve">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w:t>
      </w:r>
      <w:r w:rsidRPr="00192572">
        <w:rPr>
          <w:rFonts w:ascii="Times New Roman" w:eastAsia="Times New Roman" w:hAnsi="Times New Roman" w:cs="Times New Roman"/>
          <w:sz w:val="28"/>
          <w:szCs w:val="28"/>
        </w:rPr>
        <w:lastRenderedPageBreak/>
        <w:t>отчетном месяце.</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80" w:name="sub_6109"/>
      <w:bookmarkEnd w:id="179"/>
      <w:r w:rsidRPr="00192572">
        <w:rPr>
          <w:rFonts w:ascii="Times New Roman" w:eastAsia="Times New Roman" w:hAnsi="Times New Roman" w:cs="Times New Roman"/>
          <w:sz w:val="28"/>
          <w:szCs w:val="28"/>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192572">
          <w:rPr>
            <w:rFonts w:ascii="Times New Roman" w:eastAsia="Times New Roman" w:hAnsi="Times New Roman" w:cs="Times New Roman"/>
            <w:b/>
            <w:bCs/>
            <w:sz w:val="28"/>
            <w:szCs w:val="28"/>
          </w:rPr>
          <w:t>пункт 108</w:t>
        </w:r>
      </w:hyperlink>
      <w:r w:rsidRPr="00192572">
        <w:rPr>
          <w:rFonts w:ascii="Times New Roman" w:eastAsia="Times New Roman" w:hAnsi="Times New Roman" w:cs="Times New Roman"/>
          <w:sz w:val="28"/>
          <w:szCs w:val="28"/>
        </w:rPr>
        <w:t>).</w:t>
      </w:r>
      <w:bookmarkEnd w:id="180"/>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numPr>
          <w:ilvl w:val="0"/>
          <w:numId w:val="80"/>
        </w:numPr>
        <w:autoSpaceDE w:val="0"/>
        <w:autoSpaceDN w:val="0"/>
        <w:adjustRightInd w:val="0"/>
        <w:ind w:firstLine="43"/>
        <w:outlineLvl w:val="0"/>
        <w:rPr>
          <w:rFonts w:ascii="Times New Roman" w:eastAsia="Times New Roman" w:hAnsi="Times New Roman" w:cs="Times New Roman"/>
          <w:b/>
          <w:bCs/>
          <w:sz w:val="28"/>
          <w:szCs w:val="28"/>
        </w:rPr>
      </w:pPr>
      <w:bookmarkStart w:id="181" w:name="sub_700"/>
      <w:r w:rsidRPr="00192572">
        <w:rPr>
          <w:rFonts w:ascii="Times New Roman" w:eastAsia="Times New Roman" w:hAnsi="Times New Roman" w:cs="Times New Roman"/>
          <w:b/>
          <w:bCs/>
          <w:sz w:val="28"/>
          <w:szCs w:val="28"/>
        </w:rPr>
        <w:t>Заключительные положения</w:t>
      </w:r>
      <w:bookmarkEnd w:id="181"/>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82" w:name="sub_7110"/>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110. Руководитель организации несет ответственность за нарушение оплаты труда в соответствии с </w:t>
      </w:r>
      <w:hyperlink r:id="rId47" w:history="1">
        <w:r w:rsidRPr="00192572">
          <w:rPr>
            <w:rFonts w:ascii="Times New Roman" w:eastAsia="Times New Roman" w:hAnsi="Times New Roman" w:cs="Times New Roman"/>
            <w:b/>
            <w:bCs/>
            <w:sz w:val="28"/>
            <w:szCs w:val="28"/>
          </w:rPr>
          <w:t>Трудовым кодексом</w:t>
        </w:r>
      </w:hyperlink>
      <w:r w:rsidRPr="00192572">
        <w:rPr>
          <w:rFonts w:ascii="Times New Roman" w:eastAsia="Times New Roman" w:hAnsi="Times New Roman" w:cs="Times New Roman"/>
          <w:sz w:val="28"/>
          <w:szCs w:val="28"/>
        </w:rPr>
        <w:t xml:space="preserve"> Российской Федерации и иными федеральными законами.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83" w:name="sub_7111"/>
      <w:bookmarkEnd w:id="182"/>
      <w:r w:rsidRPr="00192572">
        <w:rPr>
          <w:rFonts w:ascii="Times New Roman" w:eastAsia="Times New Roman" w:hAnsi="Times New Roman" w:cs="Times New Roman"/>
          <w:sz w:val="28"/>
          <w:szCs w:val="28"/>
        </w:rPr>
        <w:t xml:space="preserve">111.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8" w:history="1">
        <w:r w:rsidRPr="00192572">
          <w:rPr>
            <w:rFonts w:ascii="Times New Roman" w:eastAsia="Times New Roman" w:hAnsi="Times New Roman" w:cs="Times New Roman"/>
            <w:b/>
            <w:bCs/>
            <w:sz w:val="28"/>
            <w:szCs w:val="28"/>
          </w:rPr>
          <w:t>статьей 74</w:t>
        </w:r>
      </w:hyperlink>
      <w:r w:rsidRPr="00192572">
        <w:rPr>
          <w:rFonts w:ascii="Times New Roman" w:eastAsia="Times New Roman" w:hAnsi="Times New Roman" w:cs="Times New Roman"/>
          <w:sz w:val="28"/>
          <w:szCs w:val="28"/>
        </w:rPr>
        <w:t xml:space="preserve"> Трудового кодекса Российской Федерации.</w:t>
      </w:r>
      <w:bookmarkStart w:id="184" w:name="sub_1100"/>
      <w:bookmarkEnd w:id="183"/>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5814DF" w:rsidRDefault="005814DF"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1</w:t>
      </w:r>
    </w:p>
    <w:bookmarkEnd w:id="184"/>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290"/>
        <w:gridCol w:w="2268"/>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педагогических работников, отнесенные к квалификационным уровням</w:t>
            </w:r>
          </w:p>
        </w:tc>
        <w:tc>
          <w:tcPr>
            <w:tcW w:w="226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ставки заработной платы (рублей)</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226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11 840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26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12 115</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26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12 115</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4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Преподаватель</w:t>
            </w:r>
            <w:hyperlink w:anchor="sub_1101" w:history="1">
              <w:r w:rsidRPr="00192572">
                <w:rPr>
                  <w:rFonts w:ascii="Times New Roman" w:eastAsia="Times New Roman" w:hAnsi="Times New Roman" w:cs="Times New Roman"/>
                  <w:b/>
                  <w:bCs/>
                  <w:sz w:val="28"/>
                  <w:szCs w:val="28"/>
                </w:rPr>
                <w:t>*</w:t>
              </w:r>
            </w:hyperlink>
            <w:r w:rsidRPr="00192572">
              <w:rPr>
                <w:rFonts w:ascii="Times New Roman" w:eastAsia="Times New Roman" w:hAnsi="Times New Roman" w:cs="Times New Roman"/>
                <w:sz w:val="28"/>
                <w:szCs w:val="28"/>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26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12 420</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85" w:name="sub_1101"/>
      <w:r w:rsidRPr="00192572">
        <w:rPr>
          <w:rFonts w:ascii="Times New Roman" w:eastAsia="Times New Roman" w:hAnsi="Times New Roman" w:cs="Times New Roman"/>
          <w:sz w:val="28"/>
          <w:szCs w:val="28"/>
        </w:rPr>
        <w:t>* Кроме должностей преподавателей, отнесенных к профессорско-преподавательскому составу.</w:t>
      </w:r>
    </w:p>
    <w:bookmarkEnd w:id="185"/>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bookmarkStart w:id="186" w:name="sub_1200"/>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bookmarkStart w:id="187" w:name="sub_1300"/>
      <w:bookmarkEnd w:id="186"/>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2</w:t>
      </w:r>
    </w:p>
    <w:bookmarkEnd w:id="187"/>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по профессиональным квалификационным группам должностей руководителей структурных подразделений</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219"/>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221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(рублей)</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192572">
                <w:rPr>
                  <w:rFonts w:ascii="Times New Roman" w:eastAsia="Times New Roman" w:hAnsi="Times New Roman" w:cs="Times New Roman"/>
                  <w:b/>
                  <w:bCs/>
                  <w:sz w:val="28"/>
                  <w:szCs w:val="28"/>
                </w:rPr>
                <w:t>*</w:t>
              </w:r>
            </w:hyperlink>
          </w:p>
        </w:tc>
        <w:tc>
          <w:tcPr>
            <w:tcW w:w="221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11 840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192572">
                <w:rPr>
                  <w:rFonts w:ascii="Times New Roman" w:eastAsia="Times New Roman" w:hAnsi="Times New Roman" w:cs="Times New Roman"/>
                  <w:b/>
                  <w:bCs/>
                  <w:sz w:val="28"/>
                  <w:szCs w:val="28"/>
                </w:rPr>
                <w:t>**</w:t>
              </w:r>
            </w:hyperlink>
            <w:r w:rsidRPr="00192572">
              <w:rPr>
                <w:rFonts w:ascii="Times New Roman" w:eastAsia="Times New Roman" w:hAnsi="Times New Roman" w:cs="Times New Roman"/>
                <w:sz w:val="28"/>
                <w:szCs w:val="28"/>
              </w:rPr>
              <w:t xml:space="preserve">; старший мастер образовательной организации </w:t>
            </w:r>
            <w:r w:rsidRPr="00192572">
              <w:rPr>
                <w:rFonts w:ascii="Times New Roman" w:eastAsia="Times New Roman" w:hAnsi="Times New Roman" w:cs="Times New Roman"/>
                <w:sz w:val="28"/>
                <w:szCs w:val="28"/>
              </w:rPr>
              <w:lastRenderedPageBreak/>
              <w:t>(подразделения) среднего профессионального образования</w:t>
            </w:r>
          </w:p>
        </w:tc>
        <w:tc>
          <w:tcPr>
            <w:tcW w:w="221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11 840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21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12 215</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bookmarkStart w:id="188" w:name="sub_1301"/>
      <w:r w:rsidRPr="00192572">
        <w:rPr>
          <w:rFonts w:ascii="Times New Roman" w:eastAsia="Times New Roman" w:hAnsi="Times New Roman" w:cs="Times New Roman"/>
          <w:sz w:val="28"/>
          <w:szCs w:val="28"/>
        </w:rPr>
        <w:t>* Кроме должностей руководителей структурных подразделений, отнесенных ко 2 квалификационному уровню.</w:t>
      </w:r>
      <w:bookmarkStart w:id="189" w:name="sub_1400"/>
      <w:bookmarkEnd w:id="188"/>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3</w:t>
      </w:r>
    </w:p>
    <w:bookmarkEnd w:id="189"/>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по профессиональным квалификационным группам "Общеотраслевые должности служащих"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880"/>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(рублей)</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49"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должности служащих первого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Делопроизводитель; кассир; комендант; секретарь-машинистка, другие должности, отнесенные к квалификационному уровню</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5 620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6 200</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0"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должности служащих второго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6 600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архивом;</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канцелярией;</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комнатой отдыха;</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складом;</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хозяйством.</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устанавливается II внутридолжностная категория</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7 000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3 квалификационный </w:t>
            </w:r>
            <w:r w:rsidRPr="00192572">
              <w:rPr>
                <w:rFonts w:ascii="Times New Roman" w:eastAsia="Times New Roman" w:hAnsi="Times New Roman" w:cs="Times New Roman"/>
                <w:sz w:val="28"/>
                <w:szCs w:val="28"/>
              </w:rPr>
              <w:lastRenderedPageBreak/>
              <w:t>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 xml:space="preserve">Заведующий столовой, другие </w:t>
            </w:r>
            <w:r w:rsidRPr="00192572">
              <w:rPr>
                <w:rFonts w:ascii="Times New Roman" w:eastAsia="Times New Roman" w:hAnsi="Times New Roman" w:cs="Times New Roman"/>
                <w:sz w:val="28"/>
                <w:szCs w:val="28"/>
              </w:rPr>
              <w:lastRenderedPageBreak/>
              <w:t>должности, отнесенные к квалификационному уровню</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7 200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lastRenderedPageBreak/>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7 400</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1"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должности служащих третьего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8 100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может устанавливаться II внутридолжностная категория</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8 400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может устанавливаться I внутридолжностная категория</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8 700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9 000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Главные специалисты: в отделах, отделениях, лабораториях, мастерских</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9 300</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2"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должности служащих четвертого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Начальник отдела</w:t>
            </w:r>
          </w:p>
        </w:tc>
        <w:tc>
          <w:tcPr>
            <w:tcW w:w="1880"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9 600</w:t>
            </w:r>
          </w:p>
        </w:tc>
      </w:tr>
    </w:tbl>
    <w:p w:rsidR="00192572" w:rsidRPr="00192572" w:rsidRDefault="00192572" w:rsidP="00192572">
      <w:pPr>
        <w:widowControl w:val="0"/>
        <w:autoSpaceDE w:val="0"/>
        <w:autoSpaceDN w:val="0"/>
        <w:adjustRightInd w:val="0"/>
        <w:rPr>
          <w:rFonts w:ascii="Times New Roman" w:eastAsia="Times New Roman" w:hAnsi="Times New Roman" w:cs="Times New Roman"/>
          <w:b/>
          <w:bCs/>
          <w:sz w:val="28"/>
          <w:szCs w:val="28"/>
        </w:rPr>
      </w:pPr>
      <w:bookmarkStart w:id="190" w:name="sub_1500"/>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4</w:t>
      </w:r>
    </w:p>
    <w:bookmarkEnd w:id="190"/>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290"/>
        <w:gridCol w:w="2409"/>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(рублей)</w:t>
            </w:r>
          </w:p>
        </w:tc>
      </w:tr>
      <w:tr w:rsidR="00192572" w:rsidRPr="00192572" w:rsidTr="009979CB">
        <w:tc>
          <w:tcPr>
            <w:tcW w:w="9639"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3"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"Средний медицинский и фармацевтический персонал"</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инструктор по лечебной физкультуре</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7 370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медицинская сестра диетическая</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7 650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3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медицинская сестра по физиотерапии; медицинская сестра по массажу</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7 960</w:t>
            </w:r>
          </w:p>
        </w:tc>
      </w:tr>
      <w:tr w:rsidR="00192572" w:rsidRPr="00192572" w:rsidTr="009979CB">
        <w:tc>
          <w:tcPr>
            <w:tcW w:w="9639"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4"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"Врачи и провизоры"</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врачи-специалисты</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12 420</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bookmarkStart w:id="191" w:name="sub_1600"/>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9856DB" w:rsidRDefault="009856DB"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5</w:t>
      </w:r>
    </w:p>
    <w:bookmarkEnd w:id="191"/>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по профессиональным квалификационным группам должностей работников культуры, искусства и кинематографии</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398"/>
        <w:gridCol w:w="2409"/>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4398"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(рублей)</w:t>
            </w:r>
          </w:p>
        </w:tc>
      </w:tr>
      <w:tr w:rsidR="00192572" w:rsidRPr="00192572" w:rsidTr="009979CB">
        <w:tc>
          <w:tcPr>
            <w:tcW w:w="9747"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5"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"Должности работников культуры, искусства и кинематографии среднего звена"</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398"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аккомпаниатор; культорганизатор; организатор экскурсий</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8 350</w:t>
            </w:r>
          </w:p>
        </w:tc>
      </w:tr>
      <w:tr w:rsidR="00192572" w:rsidRPr="00192572" w:rsidTr="009979CB">
        <w:tc>
          <w:tcPr>
            <w:tcW w:w="9747"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6"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"Должности работников культуры, искусства и кинематографии ведущего звена"</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398"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Администратор (старший администратор); библиотекарь; библиограф; методист библиотеки; звукооператор</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8 870</w:t>
            </w:r>
          </w:p>
        </w:tc>
      </w:tr>
      <w:tr w:rsidR="00192572" w:rsidRPr="00192572" w:rsidTr="009979CB">
        <w:tc>
          <w:tcPr>
            <w:tcW w:w="9747"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7"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"Должности руководящего состава организаций культуры, искусства и кинематографии"</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398"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409"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10 200</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bookmarkStart w:id="192" w:name="sub_1700"/>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6</w:t>
      </w:r>
    </w:p>
    <w:bookmarkEnd w:id="192"/>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573"/>
        <w:gridCol w:w="2207"/>
      </w:tblGrid>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Квалификационные уровни</w:t>
            </w:r>
          </w:p>
        </w:tc>
        <w:tc>
          <w:tcPr>
            <w:tcW w:w="4573"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2207"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должностного оклада, рублей</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8"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должностей работников учебно-вспомогательного персонала первого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both"/>
              <w:rPr>
                <w:rFonts w:ascii="Times New Roman" w:eastAsia="Times New Roman" w:hAnsi="Times New Roman" w:cs="Times New Roman"/>
                <w:sz w:val="28"/>
                <w:szCs w:val="28"/>
              </w:rPr>
            </w:pPr>
          </w:p>
        </w:tc>
        <w:tc>
          <w:tcPr>
            <w:tcW w:w="4573"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вожатый; помощник воспитателя; секретарь учебной части</w:t>
            </w:r>
          </w:p>
        </w:tc>
        <w:tc>
          <w:tcPr>
            <w:tcW w:w="2207"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6 300</w:t>
            </w:r>
          </w:p>
        </w:tc>
      </w:tr>
      <w:tr w:rsidR="00192572" w:rsidRPr="00192572" w:rsidTr="009979CB">
        <w:tc>
          <w:tcPr>
            <w:tcW w:w="9720" w:type="dxa"/>
            <w:gridSpan w:val="3"/>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59"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должностей работников учебно-вспомогательного персонала второго уровня</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4573"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дежурный по режиму; младший воспитатель</w:t>
            </w:r>
          </w:p>
        </w:tc>
        <w:tc>
          <w:tcPr>
            <w:tcW w:w="2207"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6 550</w:t>
            </w:r>
          </w:p>
        </w:tc>
      </w:tr>
      <w:tr w:rsidR="00192572" w:rsidRPr="00192572" w:rsidTr="009979CB">
        <w:tc>
          <w:tcPr>
            <w:tcW w:w="2940"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4573"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диспетчер образовательной организации; старший дежурный по режиму</w:t>
            </w:r>
          </w:p>
        </w:tc>
        <w:tc>
          <w:tcPr>
            <w:tcW w:w="2207"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6 550</w:t>
            </w:r>
          </w:p>
        </w:tc>
      </w:tr>
    </w:tbl>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bookmarkStart w:id="193" w:name="sub_1800"/>
    </w:p>
    <w:p w:rsidR="00192572" w:rsidRPr="00192572" w:rsidRDefault="00192572" w:rsidP="00192572">
      <w:pPr>
        <w:widowControl w:val="0"/>
        <w:autoSpaceDE w:val="0"/>
        <w:autoSpaceDN w:val="0"/>
        <w:adjustRightInd w:val="0"/>
        <w:jc w:val="both"/>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b/>
          <w:bCs/>
          <w:sz w:val="28"/>
          <w:szCs w:val="28"/>
        </w:rPr>
      </w:pPr>
    </w:p>
    <w:p w:rsidR="00192572" w:rsidRPr="00192572" w:rsidRDefault="00192572" w:rsidP="00192572">
      <w:pPr>
        <w:widowControl w:val="0"/>
        <w:autoSpaceDE w:val="0"/>
        <w:autoSpaceDN w:val="0"/>
        <w:adjustRightInd w:val="0"/>
        <w:ind w:firstLine="698"/>
        <w:jc w:val="right"/>
        <w:rPr>
          <w:rFonts w:ascii="Times New Roman" w:eastAsia="Times New Roman" w:hAnsi="Times New Roman" w:cs="Times New Roman"/>
          <w:sz w:val="28"/>
          <w:szCs w:val="28"/>
        </w:rPr>
      </w:pPr>
      <w:r w:rsidRPr="00192572">
        <w:rPr>
          <w:rFonts w:ascii="Times New Roman" w:eastAsia="Times New Roman" w:hAnsi="Times New Roman" w:cs="Times New Roman"/>
          <w:b/>
          <w:bCs/>
          <w:sz w:val="28"/>
          <w:szCs w:val="28"/>
        </w:rPr>
        <w:lastRenderedPageBreak/>
        <w:t>Приложение </w:t>
      </w:r>
      <w:bookmarkEnd w:id="193"/>
      <w:r w:rsidRPr="00192572">
        <w:rPr>
          <w:rFonts w:ascii="Times New Roman" w:eastAsia="Times New Roman" w:hAnsi="Times New Roman" w:cs="Times New Roman"/>
          <w:b/>
          <w:bCs/>
          <w:sz w:val="28"/>
          <w:szCs w:val="28"/>
        </w:rPr>
        <w:t>7</w:t>
      </w:r>
    </w:p>
    <w:p w:rsidR="00192572" w:rsidRPr="00192572" w:rsidRDefault="00192572" w:rsidP="00192572">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192572">
        <w:rPr>
          <w:rFonts w:ascii="Times New Roman" w:eastAsia="Times New Roman" w:hAnsi="Times New Roman" w:cs="Times New Roman"/>
          <w:b/>
          <w:bCs/>
          <w:sz w:val="28"/>
          <w:szCs w:val="28"/>
        </w:rPr>
        <w:t>Минимальные размеры</w:t>
      </w:r>
      <w:r w:rsidRPr="00192572">
        <w:rPr>
          <w:rFonts w:ascii="Times New Roman" w:eastAsia="Times New Roman" w:hAnsi="Times New Roman" w:cs="Times New Roman"/>
          <w:b/>
          <w:bCs/>
          <w:sz w:val="28"/>
          <w:szCs w:val="28"/>
        </w:rPr>
        <w:br/>
        <w:t>окладов рабочих по профессиональным квалификационным группам общеотраслевых профессий рабочих</w:t>
      </w:r>
    </w:p>
    <w:p w:rsidR="00192572" w:rsidRPr="00192572" w:rsidRDefault="00192572" w:rsidP="00192572">
      <w:pPr>
        <w:widowControl w:val="0"/>
        <w:autoSpaceDE w:val="0"/>
        <w:autoSpaceDN w:val="0"/>
        <w:adjustRightInd w:val="0"/>
        <w:ind w:firstLine="720"/>
        <w:jc w:val="both"/>
        <w:rPr>
          <w:rFonts w:ascii="Times New Roman" w:eastAsia="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41"/>
        <w:gridCol w:w="5529"/>
        <w:gridCol w:w="141"/>
        <w:gridCol w:w="1418"/>
      </w:tblGrid>
      <w:tr w:rsidR="00192572" w:rsidRPr="00192572" w:rsidTr="009979CB">
        <w:tc>
          <w:tcPr>
            <w:tcW w:w="2268" w:type="dxa"/>
            <w:gridSpan w:val="2"/>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Квалификационный уровень</w:t>
            </w:r>
          </w:p>
        </w:tc>
        <w:tc>
          <w:tcPr>
            <w:tcW w:w="5529" w:type="dxa"/>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Должности, отнесенные к квалификационным уровням</w:t>
            </w:r>
          </w:p>
        </w:tc>
        <w:tc>
          <w:tcPr>
            <w:tcW w:w="1559" w:type="dxa"/>
            <w:gridSpan w:val="2"/>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Минимальный размер оклада (рублей)</w:t>
            </w:r>
          </w:p>
        </w:tc>
      </w:tr>
      <w:tr w:rsidR="00192572" w:rsidRPr="00192572" w:rsidTr="009979CB">
        <w:tc>
          <w:tcPr>
            <w:tcW w:w="9356" w:type="dxa"/>
            <w:gridSpan w:val="5"/>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60"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профессии рабочих первого уровня"</w:t>
            </w:r>
          </w:p>
        </w:tc>
      </w:tr>
      <w:tr w:rsidR="00192572" w:rsidRPr="00192572" w:rsidTr="009979CB">
        <w:tc>
          <w:tcPr>
            <w:tcW w:w="2127"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5670" w:type="dxa"/>
            <w:gridSpan w:val="2"/>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1" w:history="1">
              <w:r w:rsidRPr="00192572">
                <w:rPr>
                  <w:rFonts w:ascii="Times New Roman" w:eastAsia="Times New Roman" w:hAnsi="Times New Roman" w:cs="Times New Roman"/>
                  <w:b/>
                  <w:bCs/>
                  <w:sz w:val="28"/>
                  <w:szCs w:val="28"/>
                </w:rPr>
                <w:t>Единым тарифно-квалификационным справочником</w:t>
              </w:r>
            </w:hyperlink>
            <w:r w:rsidRPr="00192572">
              <w:rPr>
                <w:rFonts w:ascii="Times New Roman" w:eastAsia="Times New Roman" w:hAnsi="Times New Roman" w:cs="Times New Roman"/>
                <w:sz w:val="28"/>
                <w:szCs w:val="28"/>
              </w:rPr>
              <w:t xml:space="preserve"> работ и профессий рабочих</w:t>
            </w:r>
          </w:p>
        </w:tc>
        <w:tc>
          <w:tcPr>
            <w:tcW w:w="1559" w:type="dxa"/>
            <w:gridSpan w:val="2"/>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5 620</w:t>
            </w:r>
          </w:p>
        </w:tc>
      </w:tr>
      <w:tr w:rsidR="00192572" w:rsidRPr="00192572" w:rsidTr="009979CB">
        <w:tc>
          <w:tcPr>
            <w:tcW w:w="9356" w:type="dxa"/>
            <w:gridSpan w:val="5"/>
            <w:tcBorders>
              <w:top w:val="single" w:sz="4" w:space="0" w:color="auto"/>
              <w:bottom w:val="single" w:sz="4" w:space="0" w:color="auto"/>
            </w:tcBorders>
          </w:tcPr>
          <w:p w:rsidR="00192572" w:rsidRPr="00192572" w:rsidRDefault="00E418EB" w:rsidP="00192572">
            <w:pPr>
              <w:widowControl w:val="0"/>
              <w:autoSpaceDE w:val="0"/>
              <w:autoSpaceDN w:val="0"/>
              <w:adjustRightInd w:val="0"/>
              <w:jc w:val="center"/>
              <w:rPr>
                <w:rFonts w:ascii="Times New Roman" w:eastAsia="Times New Roman" w:hAnsi="Times New Roman" w:cs="Times New Roman"/>
                <w:sz w:val="28"/>
                <w:szCs w:val="28"/>
              </w:rPr>
            </w:pPr>
            <w:hyperlink r:id="rId62" w:history="1">
              <w:r w:rsidR="00192572" w:rsidRPr="00192572">
                <w:rPr>
                  <w:rFonts w:ascii="Times New Roman" w:eastAsia="Times New Roman" w:hAnsi="Times New Roman" w:cs="Times New Roman"/>
                  <w:b/>
                  <w:bCs/>
                  <w:sz w:val="28"/>
                  <w:szCs w:val="28"/>
                </w:rPr>
                <w:t>Профессиональная квалификационная группа</w:t>
              </w:r>
            </w:hyperlink>
            <w:r w:rsidR="00192572" w:rsidRPr="00192572">
              <w:rPr>
                <w:rFonts w:ascii="Times New Roman" w:eastAsia="Times New Roman" w:hAnsi="Times New Roman" w:cs="Times New Roman"/>
                <w:sz w:val="28"/>
                <w:szCs w:val="28"/>
              </w:rPr>
              <w:t xml:space="preserve"> "Общеотраслевые профессии рабочих второго уровня"</w:t>
            </w:r>
          </w:p>
        </w:tc>
      </w:tr>
      <w:tr w:rsidR="00192572" w:rsidRPr="00192572" w:rsidTr="009979CB">
        <w:tc>
          <w:tcPr>
            <w:tcW w:w="2127"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1 квалификационный уровень</w:t>
            </w:r>
          </w:p>
        </w:tc>
        <w:tc>
          <w:tcPr>
            <w:tcW w:w="5811" w:type="dxa"/>
            <w:gridSpan w:val="3"/>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3" w:history="1">
              <w:r w:rsidRPr="00192572">
                <w:rPr>
                  <w:rFonts w:ascii="Times New Roman" w:eastAsia="Times New Roman" w:hAnsi="Times New Roman" w:cs="Times New Roman"/>
                  <w:b/>
                  <w:bCs/>
                  <w:sz w:val="28"/>
                  <w:szCs w:val="28"/>
                </w:rPr>
                <w:t>Единым тарифно-квалификационным справочником</w:t>
              </w:r>
            </w:hyperlink>
            <w:r w:rsidRPr="00192572">
              <w:rPr>
                <w:rFonts w:ascii="Times New Roman" w:eastAsia="Times New Roman" w:hAnsi="Times New Roman" w:cs="Times New Roman"/>
                <w:sz w:val="28"/>
                <w:szCs w:val="28"/>
              </w:rPr>
              <w:t xml:space="preserve"> работ и профессий рабочих</w:t>
            </w:r>
          </w:p>
        </w:tc>
        <w:tc>
          <w:tcPr>
            <w:tcW w:w="141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6 180</w:t>
            </w:r>
          </w:p>
        </w:tc>
      </w:tr>
      <w:tr w:rsidR="00192572" w:rsidRPr="00192572" w:rsidTr="009979CB">
        <w:tc>
          <w:tcPr>
            <w:tcW w:w="2127" w:type="dxa"/>
            <w:tcBorders>
              <w:top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2 квалификационный уровень</w:t>
            </w:r>
          </w:p>
        </w:tc>
        <w:tc>
          <w:tcPr>
            <w:tcW w:w="5811" w:type="dxa"/>
            <w:gridSpan w:val="3"/>
            <w:tcBorders>
              <w:top w:val="single" w:sz="4" w:space="0" w:color="auto"/>
              <w:left w:val="single" w:sz="4" w:space="0" w:color="auto"/>
              <w:bottom w:val="single" w:sz="4" w:space="0" w:color="auto"/>
              <w:right w:val="single" w:sz="4" w:space="0" w:color="auto"/>
            </w:tcBorders>
          </w:tcPr>
          <w:p w:rsidR="00192572" w:rsidRPr="00192572" w:rsidRDefault="00192572" w:rsidP="00192572">
            <w:pPr>
              <w:widowControl w:val="0"/>
              <w:autoSpaceDE w:val="0"/>
              <w:autoSpaceDN w:val="0"/>
              <w:adjustRightInd w:val="0"/>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 xml:space="preserve">наименования профессий рабочих, по которым предусмотрено присвоение 6 и 7 квалификационных разрядов в соответствии с </w:t>
            </w:r>
            <w:hyperlink r:id="rId64" w:history="1">
              <w:r w:rsidRPr="00192572">
                <w:rPr>
                  <w:rFonts w:ascii="Times New Roman" w:eastAsia="Times New Roman" w:hAnsi="Times New Roman" w:cs="Times New Roman"/>
                  <w:b/>
                  <w:bCs/>
                  <w:sz w:val="28"/>
                  <w:szCs w:val="28"/>
                </w:rPr>
                <w:t>Единым тарификационным квалификационным справочником</w:t>
              </w:r>
            </w:hyperlink>
            <w:r w:rsidRPr="00192572">
              <w:rPr>
                <w:rFonts w:ascii="Times New Roman" w:eastAsia="Times New Roman" w:hAnsi="Times New Roman" w:cs="Times New Roman"/>
                <w:sz w:val="28"/>
                <w:szCs w:val="28"/>
              </w:rPr>
              <w:t xml:space="preserve"> работ и профессий рабочий</w:t>
            </w:r>
          </w:p>
        </w:tc>
        <w:tc>
          <w:tcPr>
            <w:tcW w:w="1418" w:type="dxa"/>
            <w:tcBorders>
              <w:top w:val="single" w:sz="4" w:space="0" w:color="auto"/>
              <w:left w:val="single" w:sz="4" w:space="0" w:color="auto"/>
              <w:bottom w:val="single" w:sz="4" w:space="0" w:color="auto"/>
            </w:tcBorders>
          </w:tcPr>
          <w:p w:rsidR="00192572" w:rsidRPr="00192572" w:rsidRDefault="00192572" w:rsidP="00192572">
            <w:pPr>
              <w:widowControl w:val="0"/>
              <w:autoSpaceDE w:val="0"/>
              <w:autoSpaceDN w:val="0"/>
              <w:adjustRightInd w:val="0"/>
              <w:jc w:val="center"/>
              <w:rPr>
                <w:rFonts w:ascii="Times New Roman" w:eastAsia="Times New Roman" w:hAnsi="Times New Roman" w:cs="Times New Roman"/>
                <w:sz w:val="28"/>
                <w:szCs w:val="28"/>
              </w:rPr>
            </w:pPr>
            <w:r w:rsidRPr="00192572">
              <w:rPr>
                <w:rFonts w:ascii="Times New Roman" w:eastAsia="Times New Roman" w:hAnsi="Times New Roman" w:cs="Times New Roman"/>
                <w:sz w:val="28"/>
                <w:szCs w:val="28"/>
              </w:rPr>
              <w:t>6 300</w:t>
            </w:r>
          </w:p>
        </w:tc>
      </w:tr>
    </w:tbl>
    <w:p w:rsidR="00E97EE4" w:rsidRPr="00E97EE4" w:rsidRDefault="00E97EE4" w:rsidP="009856DB">
      <w:pPr>
        <w:rPr>
          <w:rFonts w:ascii="Times New Roman" w:hAnsi="Times New Roman" w:cs="Times New Roman"/>
          <w:sz w:val="28"/>
          <w:szCs w:val="28"/>
        </w:rPr>
      </w:pPr>
    </w:p>
    <w:tbl>
      <w:tblPr>
        <w:tblStyle w:val="22"/>
        <w:tblpPr w:leftFromText="180" w:rightFromText="180" w:vertAnchor="text" w:horzAnchor="margin" w:tblpY="364"/>
        <w:tblOverlap w:val="never"/>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0"/>
        <w:gridCol w:w="555"/>
        <w:gridCol w:w="5737"/>
      </w:tblGrid>
      <w:tr w:rsidR="003109E4" w:rsidRPr="00525E54" w:rsidTr="009979CB">
        <w:trPr>
          <w:trHeight w:val="938"/>
        </w:trPr>
        <w:tc>
          <w:tcPr>
            <w:tcW w:w="4270" w:type="dxa"/>
          </w:tcPr>
          <w:p w:rsidR="003109E4" w:rsidRPr="00525E54" w:rsidRDefault="003109E4" w:rsidP="009979CB">
            <w:pPr>
              <w:ind w:right="48"/>
              <w:rPr>
                <w:rFonts w:ascii="Times New Roman" w:hAnsi="Times New Roman" w:cs="Times New Roman"/>
                <w:sz w:val="28"/>
                <w:szCs w:val="28"/>
                <w:lang w:eastAsia="en-US"/>
              </w:rPr>
            </w:pPr>
          </w:p>
        </w:tc>
        <w:tc>
          <w:tcPr>
            <w:tcW w:w="555" w:type="dxa"/>
          </w:tcPr>
          <w:p w:rsidR="003109E4" w:rsidRPr="00525E54" w:rsidRDefault="003109E4" w:rsidP="009979CB">
            <w:pPr>
              <w:ind w:right="48"/>
              <w:rPr>
                <w:rFonts w:ascii="Times New Roman" w:eastAsia="Times New Roman" w:hAnsi="Times New Roman" w:cs="Times New Roman"/>
                <w:sz w:val="28"/>
                <w:szCs w:val="28"/>
              </w:rPr>
            </w:pPr>
          </w:p>
        </w:tc>
        <w:tc>
          <w:tcPr>
            <w:tcW w:w="5737" w:type="dxa"/>
          </w:tcPr>
          <w:p w:rsidR="003109E4" w:rsidRPr="00525E54" w:rsidRDefault="003109E4" w:rsidP="009979CB">
            <w:pPr>
              <w:tabs>
                <w:tab w:val="num" w:pos="-720"/>
                <w:tab w:val="left" w:pos="5887"/>
              </w:tabs>
              <w:rPr>
                <w:rFonts w:ascii="Times New Roman" w:hAnsi="Times New Roman" w:cs="Times New Roman"/>
                <w:bCs/>
                <w:iCs/>
                <w:sz w:val="28"/>
                <w:szCs w:val="28"/>
              </w:rPr>
            </w:pPr>
            <w:r w:rsidRPr="00525E54">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3</w:t>
            </w:r>
          </w:p>
          <w:p w:rsidR="003109E4" w:rsidRPr="00525E54" w:rsidRDefault="003109E4" w:rsidP="009979CB">
            <w:pPr>
              <w:rPr>
                <w:rFonts w:ascii="Times New Roman" w:hAnsi="Times New Roman" w:cs="Times New Roman"/>
                <w:sz w:val="28"/>
                <w:szCs w:val="28"/>
              </w:rPr>
            </w:pPr>
            <w:r w:rsidRPr="00525E54">
              <w:rPr>
                <w:rFonts w:ascii="Times New Roman" w:hAnsi="Times New Roman" w:cs="Times New Roman"/>
                <w:iCs/>
                <w:sz w:val="28"/>
                <w:szCs w:val="28"/>
              </w:rPr>
              <w:t>к коллективному договору</w:t>
            </w:r>
            <w:r w:rsidR="006647A0">
              <w:rPr>
                <w:rFonts w:ascii="Times New Roman" w:hAnsi="Times New Roman" w:cs="Times New Roman"/>
                <w:iCs/>
                <w:sz w:val="28"/>
                <w:szCs w:val="28"/>
              </w:rPr>
              <w:t xml:space="preserve"> </w:t>
            </w:r>
            <w:r w:rsidR="009856DB">
              <w:rPr>
                <w:rFonts w:ascii="Times New Roman" w:hAnsi="Times New Roman" w:cs="Times New Roman"/>
                <w:iCs/>
                <w:sz w:val="28"/>
                <w:szCs w:val="28"/>
              </w:rPr>
              <w:t xml:space="preserve">на 2023 – 2026 </w:t>
            </w:r>
            <w:r w:rsidRPr="00525E54">
              <w:rPr>
                <w:rFonts w:ascii="Times New Roman" w:hAnsi="Times New Roman" w:cs="Times New Roman"/>
                <w:iCs/>
                <w:sz w:val="28"/>
                <w:szCs w:val="28"/>
              </w:rPr>
              <w:t xml:space="preserve">гг. </w:t>
            </w:r>
          </w:p>
          <w:p w:rsidR="003109E4" w:rsidRPr="00525E54" w:rsidRDefault="003109E4" w:rsidP="009979CB">
            <w:pPr>
              <w:ind w:right="48"/>
              <w:rPr>
                <w:rFonts w:ascii="Times New Roman" w:hAnsi="Times New Roman" w:cs="Times New Roman"/>
                <w:sz w:val="28"/>
                <w:szCs w:val="28"/>
                <w:lang w:eastAsia="en-US"/>
              </w:rPr>
            </w:pPr>
          </w:p>
        </w:tc>
      </w:tr>
    </w:tbl>
    <w:tbl>
      <w:tblPr>
        <w:tblStyle w:val="affffd"/>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426"/>
        <w:gridCol w:w="1985"/>
        <w:gridCol w:w="2694"/>
      </w:tblGrid>
      <w:tr w:rsidR="003109E4" w:rsidRPr="001A1226" w:rsidTr="009979CB">
        <w:trPr>
          <w:trHeight w:val="732"/>
        </w:trPr>
        <w:tc>
          <w:tcPr>
            <w:tcW w:w="4644" w:type="dxa"/>
            <w:gridSpan w:val="3"/>
            <w:vMerge w:val="restart"/>
          </w:tcPr>
          <w:p w:rsidR="003109E4" w:rsidRPr="001A1226" w:rsidRDefault="003109E4" w:rsidP="009979CB">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rsidR="003109E4" w:rsidRPr="001A1226" w:rsidRDefault="003109E4" w:rsidP="009979CB">
            <w:pPr>
              <w:pStyle w:val="affe"/>
              <w:jc w:val="center"/>
              <w:rPr>
                <w:rFonts w:ascii="Times New Roman" w:hAnsi="Times New Roman" w:cs="Times New Roman"/>
                <w:b/>
                <w:sz w:val="28"/>
                <w:szCs w:val="28"/>
              </w:rPr>
            </w:pPr>
            <w:r>
              <w:rPr>
                <w:rFonts w:ascii="Times New Roman" w:hAnsi="Times New Roman" w:cs="Times New Roman"/>
                <w:b/>
                <w:sz w:val="28"/>
                <w:szCs w:val="28"/>
              </w:rPr>
              <w:t>«ДЕТСКИЙ САД» «СОЛНЫШКО</w:t>
            </w:r>
            <w:r w:rsidRPr="001A1226">
              <w:rPr>
                <w:rFonts w:ascii="Times New Roman" w:hAnsi="Times New Roman" w:cs="Times New Roman"/>
                <w:b/>
                <w:sz w:val="28"/>
                <w:szCs w:val="28"/>
              </w:rPr>
              <w:t xml:space="preserve">» </w:t>
            </w:r>
          </w:p>
          <w:p w:rsidR="003109E4" w:rsidRPr="001A1226" w:rsidRDefault="003109E4" w:rsidP="009979CB">
            <w:pPr>
              <w:pStyle w:val="affe"/>
              <w:jc w:val="center"/>
              <w:rPr>
                <w:rFonts w:ascii="Times New Roman" w:hAnsi="Times New Roman" w:cs="Times New Roman"/>
                <w:b/>
                <w:sz w:val="28"/>
                <w:szCs w:val="28"/>
              </w:rPr>
            </w:pPr>
            <w:r>
              <w:rPr>
                <w:rFonts w:ascii="Times New Roman" w:hAnsi="Times New Roman" w:cs="Times New Roman"/>
                <w:b/>
                <w:sz w:val="28"/>
                <w:szCs w:val="28"/>
              </w:rPr>
              <w:t>С. АЧХОЙ-МАРТАН</w:t>
            </w:r>
          </w:p>
          <w:p w:rsidR="003109E4" w:rsidRPr="001A1226" w:rsidRDefault="003109E4" w:rsidP="009979CB">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АЧХОЙ-МАРТАНОВСКОГО МУНИЦИПАЛЬНОГО РАЙОНА</w:t>
            </w:r>
          </w:p>
          <w:p w:rsidR="003109E4" w:rsidRPr="001A1226" w:rsidRDefault="003109E4" w:rsidP="009979CB">
            <w:pPr>
              <w:pStyle w:val="affe"/>
              <w:jc w:val="center"/>
              <w:rPr>
                <w:rFonts w:ascii="Times New Roman" w:hAnsi="Times New Roman" w:cs="Times New Roman"/>
                <w:b/>
                <w:sz w:val="28"/>
                <w:szCs w:val="28"/>
              </w:rPr>
            </w:pPr>
          </w:p>
          <w:p w:rsidR="003109E4" w:rsidRPr="001A1226" w:rsidRDefault="003109E4" w:rsidP="009979CB">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426" w:type="dxa"/>
            <w:vMerge w:val="restart"/>
          </w:tcPr>
          <w:p w:rsidR="003109E4" w:rsidRPr="001A1226" w:rsidRDefault="003109E4" w:rsidP="009979CB">
            <w:pPr>
              <w:pStyle w:val="affe"/>
              <w:rPr>
                <w:rFonts w:ascii="Times New Roman" w:hAnsi="Times New Roman" w:cs="Times New Roman"/>
                <w:sz w:val="28"/>
                <w:szCs w:val="28"/>
              </w:rPr>
            </w:pPr>
          </w:p>
        </w:tc>
        <w:tc>
          <w:tcPr>
            <w:tcW w:w="4679" w:type="dxa"/>
            <w:gridSpan w:val="2"/>
          </w:tcPr>
          <w:p w:rsidR="003109E4" w:rsidRPr="001A1226" w:rsidRDefault="003109E4" w:rsidP="009979CB">
            <w:pPr>
              <w:pStyle w:val="affe"/>
              <w:ind w:right="34"/>
              <w:rPr>
                <w:rFonts w:ascii="Times New Roman" w:hAnsi="Times New Roman" w:cs="Times New Roman"/>
                <w:sz w:val="28"/>
                <w:szCs w:val="28"/>
              </w:rPr>
            </w:pPr>
            <w:r w:rsidRPr="001A1226">
              <w:rPr>
                <w:rFonts w:ascii="Times New Roman" w:hAnsi="Times New Roman" w:cs="Times New Roman"/>
                <w:sz w:val="28"/>
                <w:szCs w:val="28"/>
              </w:rPr>
              <w:t>УТВЕРЖДАЮ</w:t>
            </w:r>
          </w:p>
          <w:p w:rsidR="003109E4" w:rsidRPr="001A1226" w:rsidRDefault="003109E4" w:rsidP="009979CB">
            <w:pPr>
              <w:ind w:right="-108"/>
              <w:rPr>
                <w:rFonts w:ascii="Times New Roman" w:hAnsi="Times New Roman" w:cs="Times New Roman"/>
                <w:sz w:val="28"/>
                <w:szCs w:val="28"/>
              </w:rPr>
            </w:pPr>
            <w:r>
              <w:rPr>
                <w:rFonts w:ascii="Times New Roman" w:hAnsi="Times New Roman" w:cs="Times New Roman"/>
                <w:sz w:val="28"/>
                <w:szCs w:val="28"/>
              </w:rPr>
              <w:t>Заведующий</w:t>
            </w:r>
          </w:p>
        </w:tc>
      </w:tr>
      <w:tr w:rsidR="003109E4" w:rsidRPr="001A1226" w:rsidTr="009979CB">
        <w:trPr>
          <w:trHeight w:val="292"/>
        </w:trPr>
        <w:tc>
          <w:tcPr>
            <w:tcW w:w="4644" w:type="dxa"/>
            <w:gridSpan w:val="3"/>
            <w:vMerge/>
          </w:tcPr>
          <w:p w:rsidR="003109E4" w:rsidRPr="001A1226" w:rsidRDefault="003109E4" w:rsidP="009979CB">
            <w:pPr>
              <w:pStyle w:val="affe"/>
              <w:jc w:val="center"/>
              <w:rPr>
                <w:rFonts w:ascii="Times New Roman" w:hAnsi="Times New Roman" w:cs="Times New Roman"/>
                <w:sz w:val="28"/>
                <w:szCs w:val="28"/>
              </w:rPr>
            </w:pP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1985" w:type="dxa"/>
            <w:tcBorders>
              <w:bottom w:val="single" w:sz="4" w:space="0" w:color="auto"/>
            </w:tcBorders>
          </w:tcPr>
          <w:p w:rsidR="003109E4" w:rsidRPr="001A1226" w:rsidRDefault="003109E4" w:rsidP="009979CB">
            <w:pPr>
              <w:pStyle w:val="affe"/>
              <w:ind w:right="34"/>
              <w:jc w:val="center"/>
              <w:rPr>
                <w:rFonts w:ascii="Times New Roman" w:hAnsi="Times New Roman" w:cs="Times New Roman"/>
                <w:i/>
                <w:sz w:val="28"/>
                <w:szCs w:val="28"/>
              </w:rPr>
            </w:pPr>
          </w:p>
        </w:tc>
        <w:tc>
          <w:tcPr>
            <w:tcW w:w="2694" w:type="dxa"/>
            <w:vMerge w:val="restart"/>
          </w:tcPr>
          <w:p w:rsidR="003109E4" w:rsidRPr="001A1226" w:rsidRDefault="003109E4" w:rsidP="009979CB">
            <w:pPr>
              <w:pStyle w:val="affe"/>
              <w:ind w:right="34"/>
              <w:rPr>
                <w:rFonts w:ascii="Times New Roman" w:hAnsi="Times New Roman" w:cs="Times New Roman"/>
                <w:sz w:val="28"/>
                <w:szCs w:val="28"/>
              </w:rPr>
            </w:pPr>
            <w:r>
              <w:rPr>
                <w:rFonts w:ascii="Times New Roman" w:hAnsi="Times New Roman" w:cs="Times New Roman"/>
                <w:sz w:val="28"/>
                <w:szCs w:val="28"/>
              </w:rPr>
              <w:t>М.В. Дасаева</w:t>
            </w:r>
          </w:p>
        </w:tc>
      </w:tr>
      <w:tr w:rsidR="003109E4" w:rsidRPr="001A1226" w:rsidTr="009979CB">
        <w:trPr>
          <w:trHeight w:val="70"/>
        </w:trPr>
        <w:tc>
          <w:tcPr>
            <w:tcW w:w="4644" w:type="dxa"/>
            <w:gridSpan w:val="3"/>
            <w:vMerge/>
          </w:tcPr>
          <w:p w:rsidR="003109E4" w:rsidRPr="001A1226" w:rsidRDefault="003109E4" w:rsidP="009979CB">
            <w:pPr>
              <w:pStyle w:val="affe"/>
              <w:jc w:val="center"/>
              <w:rPr>
                <w:rFonts w:ascii="Times New Roman" w:hAnsi="Times New Roman" w:cs="Times New Roman"/>
                <w:sz w:val="28"/>
                <w:szCs w:val="28"/>
              </w:rPr>
            </w:pP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1985" w:type="dxa"/>
            <w:tcBorders>
              <w:top w:val="single" w:sz="4" w:space="0" w:color="auto"/>
            </w:tcBorders>
          </w:tcPr>
          <w:p w:rsidR="003109E4" w:rsidRPr="001A1226" w:rsidRDefault="003109E4" w:rsidP="009979CB">
            <w:pPr>
              <w:pStyle w:val="affe"/>
              <w:ind w:right="34"/>
              <w:rPr>
                <w:rFonts w:ascii="Times New Roman" w:hAnsi="Times New Roman" w:cs="Times New Roman"/>
                <w:sz w:val="28"/>
                <w:szCs w:val="28"/>
              </w:rPr>
            </w:pPr>
          </w:p>
        </w:tc>
        <w:tc>
          <w:tcPr>
            <w:tcW w:w="2694" w:type="dxa"/>
            <w:vMerge/>
          </w:tcPr>
          <w:p w:rsidR="003109E4" w:rsidRPr="001A1226" w:rsidRDefault="003109E4" w:rsidP="009979CB">
            <w:pPr>
              <w:pStyle w:val="affe"/>
              <w:ind w:right="34"/>
              <w:rPr>
                <w:rFonts w:ascii="Times New Roman" w:hAnsi="Times New Roman" w:cs="Times New Roman"/>
                <w:sz w:val="28"/>
                <w:szCs w:val="28"/>
              </w:rPr>
            </w:pPr>
          </w:p>
        </w:tc>
      </w:tr>
      <w:tr w:rsidR="003109E4" w:rsidRPr="001A1226" w:rsidTr="009979CB">
        <w:trPr>
          <w:trHeight w:val="495"/>
        </w:trPr>
        <w:tc>
          <w:tcPr>
            <w:tcW w:w="4644" w:type="dxa"/>
            <w:gridSpan w:val="3"/>
            <w:vMerge/>
          </w:tcPr>
          <w:p w:rsidR="003109E4" w:rsidRPr="001A1226" w:rsidRDefault="003109E4" w:rsidP="009979CB">
            <w:pPr>
              <w:pStyle w:val="affe"/>
              <w:jc w:val="center"/>
              <w:rPr>
                <w:rFonts w:ascii="Times New Roman" w:hAnsi="Times New Roman" w:cs="Times New Roman"/>
                <w:sz w:val="28"/>
                <w:szCs w:val="28"/>
              </w:rPr>
            </w:pP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4679" w:type="dxa"/>
            <w:gridSpan w:val="2"/>
            <w:vMerge w:val="restart"/>
          </w:tcPr>
          <w:p w:rsidR="003109E4" w:rsidRPr="001A1226" w:rsidRDefault="003109E4" w:rsidP="009979CB">
            <w:pPr>
              <w:pStyle w:val="affe"/>
              <w:rPr>
                <w:rFonts w:ascii="Times New Roman" w:hAnsi="Times New Roman" w:cs="Times New Roman"/>
                <w:sz w:val="28"/>
                <w:szCs w:val="28"/>
              </w:rPr>
            </w:pPr>
          </w:p>
        </w:tc>
      </w:tr>
      <w:tr w:rsidR="003109E4" w:rsidRPr="001A1226" w:rsidTr="009979CB">
        <w:tc>
          <w:tcPr>
            <w:tcW w:w="1951" w:type="dxa"/>
            <w:tcBorders>
              <w:bottom w:val="single" w:sz="4" w:space="0" w:color="auto"/>
            </w:tcBorders>
          </w:tcPr>
          <w:p w:rsidR="003109E4" w:rsidRPr="001A1226" w:rsidRDefault="003109E4" w:rsidP="009979CB">
            <w:pPr>
              <w:pStyle w:val="affe"/>
              <w:jc w:val="center"/>
              <w:rPr>
                <w:rFonts w:ascii="Times New Roman" w:hAnsi="Times New Roman" w:cs="Times New Roman"/>
                <w:sz w:val="28"/>
                <w:szCs w:val="28"/>
              </w:rPr>
            </w:pPr>
          </w:p>
        </w:tc>
        <w:tc>
          <w:tcPr>
            <w:tcW w:w="567" w:type="dxa"/>
          </w:tcPr>
          <w:p w:rsidR="003109E4" w:rsidRPr="001A1226" w:rsidRDefault="003109E4" w:rsidP="009979CB">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rsidR="003109E4" w:rsidRPr="001A1226" w:rsidRDefault="003109E4" w:rsidP="009979CB">
            <w:pPr>
              <w:pStyle w:val="affe"/>
              <w:jc w:val="center"/>
              <w:rPr>
                <w:rFonts w:ascii="Times New Roman" w:hAnsi="Times New Roman" w:cs="Times New Roman"/>
                <w:sz w:val="28"/>
                <w:szCs w:val="28"/>
              </w:rPr>
            </w:pP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4679" w:type="dxa"/>
            <w:gridSpan w:val="2"/>
            <w:vMerge/>
          </w:tcPr>
          <w:p w:rsidR="003109E4" w:rsidRPr="001A1226" w:rsidRDefault="003109E4" w:rsidP="009979CB">
            <w:pPr>
              <w:pStyle w:val="affe"/>
              <w:rPr>
                <w:rFonts w:ascii="Times New Roman" w:hAnsi="Times New Roman" w:cs="Times New Roman"/>
                <w:sz w:val="28"/>
                <w:szCs w:val="28"/>
              </w:rPr>
            </w:pPr>
          </w:p>
        </w:tc>
      </w:tr>
      <w:tr w:rsidR="003109E4" w:rsidRPr="001A1226" w:rsidTr="009979CB">
        <w:tc>
          <w:tcPr>
            <w:tcW w:w="4644" w:type="dxa"/>
            <w:gridSpan w:val="3"/>
          </w:tcPr>
          <w:p w:rsidR="003109E4" w:rsidRPr="001A1226" w:rsidRDefault="003109E4" w:rsidP="009979CB">
            <w:pPr>
              <w:pStyle w:val="affe"/>
              <w:ind w:right="-108"/>
              <w:jc w:val="center"/>
              <w:rPr>
                <w:rFonts w:ascii="Times New Roman" w:hAnsi="Times New Roman" w:cs="Times New Roman"/>
                <w:sz w:val="28"/>
                <w:szCs w:val="28"/>
              </w:rPr>
            </w:pP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4679" w:type="dxa"/>
            <w:gridSpan w:val="2"/>
            <w:vMerge/>
          </w:tcPr>
          <w:p w:rsidR="003109E4" w:rsidRPr="001A1226" w:rsidRDefault="003109E4" w:rsidP="009979CB">
            <w:pPr>
              <w:pStyle w:val="affe"/>
              <w:ind w:left="-108"/>
              <w:rPr>
                <w:rFonts w:ascii="Times New Roman" w:hAnsi="Times New Roman" w:cs="Times New Roman"/>
                <w:sz w:val="28"/>
                <w:szCs w:val="28"/>
              </w:rPr>
            </w:pPr>
          </w:p>
        </w:tc>
      </w:tr>
      <w:tr w:rsidR="003109E4" w:rsidRPr="001A1226" w:rsidTr="009979CB">
        <w:tc>
          <w:tcPr>
            <w:tcW w:w="4644" w:type="dxa"/>
            <w:gridSpan w:val="3"/>
          </w:tcPr>
          <w:p w:rsidR="003109E4" w:rsidRPr="001A1226" w:rsidRDefault="003109E4" w:rsidP="009856DB">
            <w:pPr>
              <w:jc w:val="left"/>
              <w:rPr>
                <w:rFonts w:ascii="Times New Roman" w:hAnsi="Times New Roman" w:cs="Times New Roman"/>
                <w:b/>
                <w:sz w:val="28"/>
                <w:szCs w:val="28"/>
              </w:rPr>
            </w:pPr>
            <w:r>
              <w:rPr>
                <w:rFonts w:ascii="Times New Roman" w:hAnsi="Times New Roman" w:cs="Times New Roman"/>
                <w:b/>
                <w:sz w:val="28"/>
                <w:szCs w:val="28"/>
                <w:lang w:eastAsia="en-US"/>
              </w:rPr>
              <w:t xml:space="preserve">о распределении стимулирующей части фонда оплаты труда работникам </w:t>
            </w:r>
            <w:r w:rsidRPr="001A1226">
              <w:rPr>
                <w:rFonts w:ascii="Times New Roman" w:hAnsi="Times New Roman" w:cs="Times New Roman"/>
                <w:b/>
                <w:sz w:val="28"/>
                <w:szCs w:val="28"/>
                <w:lang w:eastAsia="en-US"/>
              </w:rPr>
              <w:t xml:space="preserve">в </w:t>
            </w:r>
            <w:r>
              <w:rPr>
                <w:rFonts w:ascii="Times New Roman" w:hAnsi="Times New Roman" w:cs="Times New Roman"/>
                <w:b/>
                <w:sz w:val="28"/>
                <w:szCs w:val="28"/>
              </w:rPr>
              <w:t>МБДОУ «Детский сад «Солнышко» с. Ачхой-Мартан</w:t>
            </w:r>
            <w:r w:rsidRPr="001A1226">
              <w:rPr>
                <w:rFonts w:ascii="Times New Roman" w:hAnsi="Times New Roman" w:cs="Times New Roman"/>
                <w:b/>
                <w:sz w:val="28"/>
                <w:szCs w:val="28"/>
              </w:rPr>
              <w:t>» Ачхой-Мартановского муниципального района</w:t>
            </w:r>
          </w:p>
        </w:tc>
        <w:tc>
          <w:tcPr>
            <w:tcW w:w="426" w:type="dxa"/>
            <w:vMerge/>
          </w:tcPr>
          <w:p w:rsidR="003109E4" w:rsidRPr="001A1226" w:rsidRDefault="003109E4" w:rsidP="009979CB">
            <w:pPr>
              <w:pStyle w:val="affe"/>
              <w:rPr>
                <w:rFonts w:ascii="Times New Roman" w:hAnsi="Times New Roman" w:cs="Times New Roman"/>
                <w:sz w:val="28"/>
                <w:szCs w:val="28"/>
              </w:rPr>
            </w:pPr>
          </w:p>
        </w:tc>
        <w:tc>
          <w:tcPr>
            <w:tcW w:w="4679" w:type="dxa"/>
            <w:gridSpan w:val="2"/>
            <w:vMerge/>
          </w:tcPr>
          <w:p w:rsidR="003109E4" w:rsidRPr="001A1226" w:rsidRDefault="003109E4" w:rsidP="009979CB">
            <w:pPr>
              <w:pStyle w:val="affe"/>
              <w:ind w:left="-108"/>
              <w:rPr>
                <w:rFonts w:ascii="Times New Roman" w:hAnsi="Times New Roman" w:cs="Times New Roman"/>
                <w:sz w:val="28"/>
                <w:szCs w:val="28"/>
              </w:rPr>
            </w:pPr>
          </w:p>
        </w:tc>
      </w:tr>
      <w:tr w:rsidR="003109E4" w:rsidRPr="001A1226" w:rsidTr="009979CB">
        <w:tc>
          <w:tcPr>
            <w:tcW w:w="4644" w:type="dxa"/>
            <w:gridSpan w:val="3"/>
          </w:tcPr>
          <w:p w:rsidR="003109E4" w:rsidRPr="001A1226" w:rsidRDefault="003109E4" w:rsidP="009979CB">
            <w:pPr>
              <w:ind w:right="34"/>
              <w:rPr>
                <w:rFonts w:ascii="Times New Roman" w:hAnsi="Times New Roman" w:cs="Times New Roman"/>
                <w:b/>
                <w:sz w:val="28"/>
                <w:szCs w:val="28"/>
              </w:rPr>
            </w:pPr>
          </w:p>
        </w:tc>
        <w:tc>
          <w:tcPr>
            <w:tcW w:w="426" w:type="dxa"/>
          </w:tcPr>
          <w:p w:rsidR="003109E4" w:rsidRPr="001A1226" w:rsidRDefault="003109E4" w:rsidP="009979CB">
            <w:pPr>
              <w:pStyle w:val="affe"/>
              <w:rPr>
                <w:rFonts w:ascii="Times New Roman" w:hAnsi="Times New Roman" w:cs="Times New Roman"/>
                <w:sz w:val="28"/>
                <w:szCs w:val="28"/>
              </w:rPr>
            </w:pPr>
          </w:p>
        </w:tc>
        <w:tc>
          <w:tcPr>
            <w:tcW w:w="4679" w:type="dxa"/>
            <w:gridSpan w:val="2"/>
          </w:tcPr>
          <w:p w:rsidR="003109E4" w:rsidRPr="001A1226" w:rsidRDefault="003109E4" w:rsidP="009979CB">
            <w:pPr>
              <w:pStyle w:val="affe"/>
              <w:ind w:left="-108"/>
              <w:rPr>
                <w:rFonts w:ascii="Times New Roman" w:hAnsi="Times New Roman" w:cs="Times New Roman"/>
                <w:sz w:val="28"/>
                <w:szCs w:val="28"/>
              </w:rPr>
            </w:pPr>
          </w:p>
        </w:tc>
      </w:tr>
      <w:tr w:rsidR="003109E4" w:rsidRPr="001A1226" w:rsidTr="009979CB">
        <w:tc>
          <w:tcPr>
            <w:tcW w:w="4644" w:type="dxa"/>
            <w:gridSpan w:val="3"/>
          </w:tcPr>
          <w:p w:rsidR="003109E4" w:rsidRPr="001A1226" w:rsidRDefault="003109E4" w:rsidP="009979CB">
            <w:pPr>
              <w:rPr>
                <w:rFonts w:ascii="Times New Roman" w:hAnsi="Times New Roman" w:cs="Times New Roman"/>
                <w:sz w:val="28"/>
                <w:szCs w:val="28"/>
              </w:rPr>
            </w:pPr>
            <w:r>
              <w:rPr>
                <w:rFonts w:ascii="Times New Roman" w:hAnsi="Times New Roman" w:cs="Times New Roman"/>
                <w:sz w:val="28"/>
                <w:szCs w:val="28"/>
              </w:rPr>
              <w:t>с. Ачхой-Мартан</w:t>
            </w:r>
          </w:p>
        </w:tc>
        <w:tc>
          <w:tcPr>
            <w:tcW w:w="426" w:type="dxa"/>
          </w:tcPr>
          <w:p w:rsidR="003109E4" w:rsidRPr="001A1226" w:rsidRDefault="003109E4" w:rsidP="009979CB">
            <w:pPr>
              <w:pStyle w:val="affe"/>
              <w:rPr>
                <w:rFonts w:ascii="Times New Roman" w:hAnsi="Times New Roman" w:cs="Times New Roman"/>
                <w:sz w:val="28"/>
                <w:szCs w:val="28"/>
              </w:rPr>
            </w:pPr>
          </w:p>
        </w:tc>
        <w:tc>
          <w:tcPr>
            <w:tcW w:w="4679" w:type="dxa"/>
            <w:gridSpan w:val="2"/>
          </w:tcPr>
          <w:p w:rsidR="003109E4" w:rsidRPr="001A1226" w:rsidRDefault="003109E4" w:rsidP="009979CB">
            <w:pPr>
              <w:pStyle w:val="affe"/>
              <w:ind w:left="-108"/>
              <w:rPr>
                <w:rFonts w:ascii="Times New Roman" w:hAnsi="Times New Roman" w:cs="Times New Roman"/>
                <w:sz w:val="28"/>
                <w:szCs w:val="28"/>
              </w:rPr>
            </w:pPr>
          </w:p>
        </w:tc>
      </w:tr>
    </w:tbl>
    <w:p w:rsidR="003109E4" w:rsidRPr="00116FDE" w:rsidRDefault="003109E4" w:rsidP="003109E4">
      <w:pPr>
        <w:jc w:val="both"/>
        <w:rPr>
          <w:rFonts w:ascii="Times New Roman" w:eastAsia="Times New Roman" w:hAnsi="Times New Roman" w:cs="Times New Roman"/>
          <w:b/>
          <w:sz w:val="28"/>
          <w:szCs w:val="28"/>
        </w:rPr>
      </w:pPr>
    </w:p>
    <w:p w:rsidR="003109E4" w:rsidRPr="00550C68" w:rsidRDefault="003109E4" w:rsidP="003109E4">
      <w:pPr>
        <w:pStyle w:val="a7"/>
        <w:widowControl w:val="0"/>
        <w:numPr>
          <w:ilvl w:val="0"/>
          <w:numId w:val="81"/>
        </w:numPr>
        <w:suppressAutoHyphens/>
        <w:ind w:left="0" w:firstLine="0"/>
        <w:rPr>
          <w:rFonts w:ascii="Times New Roman" w:eastAsia="SimSun" w:hAnsi="Times New Roman" w:cs="Times New Roman"/>
          <w:b/>
          <w:color w:val="00000A"/>
          <w:sz w:val="28"/>
          <w:szCs w:val="28"/>
          <w:lang w:eastAsia="zh-CN" w:bidi="hi-IN"/>
        </w:rPr>
      </w:pPr>
      <w:r w:rsidRPr="00550C68">
        <w:rPr>
          <w:rFonts w:ascii="Times New Roman" w:eastAsia="SimSun" w:hAnsi="Times New Roman" w:cs="Times New Roman"/>
          <w:b/>
          <w:color w:val="00000A"/>
          <w:sz w:val="28"/>
          <w:szCs w:val="28"/>
          <w:lang w:eastAsia="zh-CN" w:bidi="hi-IN"/>
        </w:rPr>
        <w:t>Общие положения</w:t>
      </w:r>
    </w:p>
    <w:p w:rsidR="003109E4"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1.1. Данное Положение разработано в целях повышения эффективности и качества труда работников МБДОУ </w:t>
      </w:r>
      <w:r>
        <w:rPr>
          <w:rFonts w:ascii="Times New Roman" w:hAnsi="Times New Roman" w:cs="Times New Roman"/>
          <w:sz w:val="28"/>
          <w:szCs w:val="28"/>
        </w:rPr>
        <w:t xml:space="preserve">«Детский сад «Солнышко» с. Ачхой-Мартан» </w:t>
      </w:r>
      <w:r w:rsidRPr="003C290F">
        <w:rPr>
          <w:rFonts w:ascii="Times New Roman" w:hAnsi="Times New Roman" w:cs="Times New Roman"/>
          <w:sz w:val="28"/>
          <w:szCs w:val="28"/>
        </w:rPr>
        <w:t>Ачхой-Мартановского муниципального района</w:t>
      </w:r>
      <w:r w:rsidRPr="00116FDE">
        <w:rPr>
          <w:rFonts w:ascii="Times New Roman" w:eastAsia="SimSun" w:hAnsi="Times New Roman" w:cs="Times New Roman"/>
          <w:i/>
          <w:color w:val="00000A"/>
          <w:sz w:val="28"/>
          <w:szCs w:val="28"/>
          <w:lang w:eastAsia="zh-CN" w:bidi="hi-IN"/>
        </w:rPr>
        <w:t>(далее по тексту -ДОУ или учреждение</w:t>
      </w:r>
      <w:r w:rsidRPr="00116FDE">
        <w:rPr>
          <w:rFonts w:ascii="Times New Roman" w:eastAsia="SimSun" w:hAnsi="Times New Roman" w:cs="Times New Roman"/>
          <w:color w:val="00000A"/>
          <w:sz w:val="28"/>
          <w:szCs w:val="28"/>
          <w:lang w:eastAsia="zh-CN" w:bidi="hi-IN"/>
        </w:rPr>
        <w:t>), развития их творческой активности и инициативы, а также в целях повышения качества дошкольного образовательного и воспитательного процессов.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1.2. Система стимулирующих выплат работникам образовательных учреждений включает в себя: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выплаты, предусмотренные действующей системой оплаты труда в ДДО Мэрии г. Грозного;</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поощрительные выплаты по результатам труда.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Установление поощрительных выплат, не связанных с результативностью труда, не допускается.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1.3. Данное Положение устанавливает порядок, перечень и условия осуществления поощрительных выплат работникам ДОУ.</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1.5. Поощрительные выплаты по результатам труда производятся в пределах </w:t>
      </w:r>
      <w:r w:rsidRPr="00116FDE">
        <w:rPr>
          <w:rFonts w:ascii="Times New Roman" w:eastAsia="SimSun" w:hAnsi="Times New Roman" w:cs="Times New Roman"/>
          <w:color w:val="00000A"/>
          <w:sz w:val="28"/>
          <w:szCs w:val="28"/>
          <w:lang w:eastAsia="zh-CN" w:bidi="hi-IN"/>
        </w:rPr>
        <w:lastRenderedPageBreak/>
        <w:t>стимулирующей части фонда оплаты труда работников учреждения и максимальными размерами не ограничиваются.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1.6. Поощрительные выплаты производятся в установленном в дошкольном образовательном учреждении порядке.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1.7. Поощрительные выплаты могут устанавливаться в виде стимулирующих надбавок или выплачиваться в виде разовых премий.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1.8. Перечень категорий работников учреждения и размер выплат, предусмотренных действующей системой оплаты труда в Муниципальном учреждении </w:t>
      </w:r>
      <w:r>
        <w:rPr>
          <w:rFonts w:ascii="Times New Roman" w:eastAsia="SimSun" w:hAnsi="Times New Roman" w:cs="Times New Roman"/>
          <w:color w:val="00000A"/>
          <w:sz w:val="28"/>
          <w:szCs w:val="28"/>
          <w:lang w:eastAsia="zh-CN" w:bidi="hi-IN"/>
        </w:rPr>
        <w:t>МУ «ОДО Ачхой-Мартановского муниципального района»</w:t>
      </w:r>
      <w:r w:rsidRPr="00116FDE">
        <w:rPr>
          <w:rFonts w:ascii="Times New Roman" w:eastAsia="SimSun" w:hAnsi="Times New Roman" w:cs="Times New Roman"/>
          <w:color w:val="00000A"/>
          <w:sz w:val="28"/>
          <w:szCs w:val="28"/>
          <w:lang w:eastAsia="zh-CN" w:bidi="hi-IN"/>
        </w:rPr>
        <w:t>, определяются методикой расчета фонда оплаты труда работников образовательных учреждений.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p>
    <w:p w:rsidR="003109E4" w:rsidRPr="00550C68" w:rsidRDefault="003109E4" w:rsidP="003109E4">
      <w:pPr>
        <w:pStyle w:val="a7"/>
        <w:widowControl w:val="0"/>
        <w:numPr>
          <w:ilvl w:val="0"/>
          <w:numId w:val="81"/>
        </w:numPr>
        <w:suppressAutoHyphens/>
        <w:ind w:left="0" w:hanging="11"/>
        <w:rPr>
          <w:rFonts w:ascii="Times New Roman" w:eastAsia="SimSun" w:hAnsi="Times New Roman" w:cs="Times New Roman"/>
          <w:b/>
          <w:color w:val="00000A"/>
          <w:sz w:val="28"/>
          <w:szCs w:val="28"/>
          <w:lang w:eastAsia="zh-CN" w:bidi="hi-IN"/>
        </w:rPr>
      </w:pPr>
      <w:r w:rsidRPr="00550C68">
        <w:rPr>
          <w:rFonts w:ascii="Times New Roman" w:eastAsia="SimSun" w:hAnsi="Times New Roman" w:cs="Times New Roman"/>
          <w:b/>
          <w:color w:val="00000A"/>
          <w:sz w:val="28"/>
          <w:szCs w:val="28"/>
          <w:lang w:eastAsia="zh-CN" w:bidi="hi-IN"/>
        </w:rPr>
        <w:t>Условия назначения поощрительных выплат по результатам труда работникам учреждения</w:t>
      </w:r>
    </w:p>
    <w:p w:rsidR="003109E4"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 Перечень оснований установления поощрительных выплат для заведующего, заместителей заведующего, старших воспитателей, воспитателей, педагогов по дополнительному образованию и других работников: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2.1.1. Показатели результативности (положительная динамика);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результаты подготовки воспитанников;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сохранение здоровья воспитанников;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сохранение и увеличение контингента воспитанников.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2.1.2. Подготовка конкурсов различного уровня.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2.1.3. Использование в своей деятельности передового педагогического опыта (при наличии документального подтверждения).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2.1.4. Внедрение и апробация новых программ обучения воспитанников.</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2.1.6. Наставничество (при наличии документального подтверждения).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2.1.7. Представление опыта (продвинутого) работника учреждения на районном, республиканском уровне, в порядке (рамках) обмена опытом.</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2.1.8. Участие в методической работе: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выступления на семинарах, конференциях, педсоветах, методических объединениях;</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осуществление руководства проблемными творческими группами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проведение воспитателями, педагогами по дополнительному образованию учреждения открытых занятий с участием родителей;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обобщение передового педагогического опыта работников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участие в конкурсах педагогического мастерства районного, отраслевого или республиканского уровня Чеченкой Республики.</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lastRenderedPageBreak/>
        <w:t>2.1.10. Высокий уровень исполнительской дисциплины (отсутствие нарушений правил внутреннего трудового распорядка).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2.1.11. Проведение работы по снижению количества детей с отклонениями в поведении и проблемами в воспитании в семье (в неблагополучной семье).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отсутствие травматизма в ДОУ;</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2.1.13. Иные основания, установленные локальными нормативными актами учреждения.</w:t>
      </w:r>
    </w:p>
    <w:p w:rsidR="003109E4" w:rsidRPr="003C290F"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2.2. Перечень оснований установления поощрительных выплат для административного персонала МБДОУ </w:t>
      </w:r>
      <w:r w:rsidRPr="001A1226">
        <w:rPr>
          <w:rFonts w:ascii="Times New Roman" w:hAnsi="Times New Roman" w:cs="Times New Roman"/>
          <w:b/>
          <w:sz w:val="28"/>
          <w:szCs w:val="28"/>
        </w:rPr>
        <w:t>«</w:t>
      </w:r>
      <w:r>
        <w:rPr>
          <w:rFonts w:ascii="Times New Roman" w:hAnsi="Times New Roman" w:cs="Times New Roman"/>
          <w:sz w:val="28"/>
          <w:szCs w:val="28"/>
        </w:rPr>
        <w:t>Детский сад «Солнышко» с. Ачхой-Мартан</w:t>
      </w:r>
      <w:r w:rsidRPr="003C290F">
        <w:rPr>
          <w:rFonts w:ascii="Times New Roman" w:hAnsi="Times New Roman" w:cs="Times New Roman"/>
          <w:sz w:val="28"/>
          <w:szCs w:val="28"/>
        </w:rPr>
        <w:t>» Ачхой-Мартановского муниципального района</w:t>
      </w:r>
      <w:r w:rsidRPr="003C290F">
        <w:rPr>
          <w:rFonts w:ascii="Times New Roman" w:eastAsia="SimSun" w:hAnsi="Times New Roman" w:cs="Times New Roman"/>
          <w:color w:val="00000A"/>
          <w:sz w:val="28"/>
          <w:szCs w:val="28"/>
          <w:lang w:eastAsia="zh-CN" w:bidi="hi-IN"/>
        </w:rPr>
        <w:t>:</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2.2.1. Отсутствие обоснованных жалоб на дошкольное образовательное учреждение.</w:t>
      </w:r>
    </w:p>
    <w:p w:rsidR="003109E4" w:rsidRPr="003C290F"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2.2.2. Участие МБДОУ </w:t>
      </w:r>
      <w:r>
        <w:rPr>
          <w:rFonts w:ascii="Times New Roman" w:hAnsi="Times New Roman" w:cs="Times New Roman"/>
          <w:sz w:val="28"/>
          <w:szCs w:val="28"/>
        </w:rPr>
        <w:t>Детский сад «Солнышко» с. Ачхой-Мартан</w:t>
      </w:r>
      <w:r w:rsidRPr="003C290F">
        <w:rPr>
          <w:rFonts w:ascii="Times New Roman" w:hAnsi="Times New Roman" w:cs="Times New Roman"/>
          <w:sz w:val="28"/>
          <w:szCs w:val="28"/>
        </w:rPr>
        <w:t>» Ачхой-Мартановского муниципального района</w:t>
      </w:r>
      <w:r w:rsidRPr="003C290F">
        <w:rPr>
          <w:rFonts w:ascii="Times New Roman" w:eastAsia="SimSun" w:hAnsi="Times New Roman" w:cs="Times New Roman"/>
          <w:color w:val="00000A"/>
          <w:sz w:val="28"/>
          <w:szCs w:val="28"/>
          <w:lang w:eastAsia="zh-CN" w:bidi="hi-IN"/>
        </w:rPr>
        <w:t>:</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в мероприятиях отраслевого, городского (</w:t>
      </w:r>
      <w:r>
        <w:rPr>
          <w:rFonts w:ascii="Times New Roman" w:eastAsia="SimSun" w:hAnsi="Times New Roman" w:cs="Times New Roman"/>
          <w:color w:val="00000A"/>
          <w:sz w:val="28"/>
          <w:szCs w:val="28"/>
          <w:lang w:eastAsia="zh-CN" w:bidi="hi-IN"/>
        </w:rPr>
        <w:t>МУ «ОДО  Ачхой-Мартановского муниципального района</w:t>
      </w:r>
      <w:r w:rsidRPr="00116FDE">
        <w:rPr>
          <w:rFonts w:ascii="Times New Roman" w:eastAsia="SimSun" w:hAnsi="Times New Roman" w:cs="Times New Roman"/>
          <w:color w:val="00000A"/>
          <w:sz w:val="28"/>
          <w:szCs w:val="28"/>
          <w:lang w:eastAsia="zh-CN" w:bidi="hi-IN"/>
        </w:rPr>
        <w:t>), республиканского значения.</w:t>
      </w:r>
    </w:p>
    <w:p w:rsidR="003109E4" w:rsidRPr="00116FDE" w:rsidRDefault="003109E4" w:rsidP="003109E4">
      <w:pPr>
        <w:widowControl w:val="0"/>
        <w:suppressAutoHyphens/>
        <w:ind w:firstLine="709"/>
        <w:jc w:val="both"/>
        <w:rPr>
          <w:rFonts w:ascii="Times New Roman" w:eastAsia="SimSun" w:hAnsi="Times New Roman" w:cs="Times New Roman"/>
          <w:b/>
          <w:i/>
          <w:color w:val="00000A"/>
          <w:sz w:val="28"/>
          <w:szCs w:val="28"/>
          <w:lang w:eastAsia="zh-CN" w:bidi="hi-IN"/>
        </w:rPr>
      </w:pPr>
      <w:r w:rsidRPr="00116FDE">
        <w:rPr>
          <w:rFonts w:ascii="Times New Roman" w:eastAsia="SimSun" w:hAnsi="Times New Roman" w:cs="Times New Roman"/>
          <w:color w:val="00000A"/>
          <w:sz w:val="28"/>
          <w:szCs w:val="28"/>
          <w:lang w:eastAsia="zh-CN" w:bidi="hi-IN"/>
        </w:rPr>
        <w:t>2.2.3. Участие воспитанников в мероприятиях различного уровня</w:t>
      </w:r>
      <w:r w:rsidRPr="00116FDE">
        <w:rPr>
          <w:rFonts w:ascii="Times New Roman" w:eastAsia="SimSun" w:hAnsi="Times New Roman" w:cs="Times New Roman"/>
          <w:b/>
          <w:i/>
          <w:color w:val="00000A"/>
          <w:sz w:val="28"/>
          <w:szCs w:val="28"/>
          <w:lang w:eastAsia="zh-CN" w:bidi="hi-IN"/>
        </w:rPr>
        <w:t>.</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2.2.4. Высокий уровень квалификации педагогического состава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2.2.5. Низкий уровень травматизма в дошкольном образовательном учреждении.</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2.2.6. Наличие в учреждении органа общественного управления (профкома).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2.2.8. Наличие высоких творческих и профессиональных достижений в работе.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2.2.9. Выполнение важных (срочных) заданий в установленный срок. </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2.2.10. Проведение консультаций для родителей (лиц, их заменяющих), дети которых посещают дошкольное образовательное учреждение.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2.2.11. Предоставление дополнительных образовательных услуг воспитанникам учреждения; </w:t>
      </w:r>
    </w:p>
    <w:p w:rsidR="003109E4" w:rsidRPr="00116FDE" w:rsidRDefault="003109E4" w:rsidP="003109E4">
      <w:pPr>
        <w:widowControl w:val="0"/>
        <w:suppressAutoHyphens/>
        <w:ind w:left="360"/>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-работа постоянно действующих клубов для родителей (законных представителей); </w:t>
      </w:r>
    </w:p>
    <w:p w:rsidR="003109E4" w:rsidRPr="00116FDE" w:rsidRDefault="003109E4" w:rsidP="003109E4">
      <w:pPr>
        <w:widowControl w:val="0"/>
        <w:suppressAutoHyphens/>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     - проведение работы с социально неблагополучными семьями.</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2.2.12. Иные основания, установленные локальными нормативно-правовыми </w:t>
      </w:r>
      <w:r w:rsidRPr="00116FDE">
        <w:rPr>
          <w:rFonts w:ascii="Times New Roman" w:eastAsia="SimSun" w:hAnsi="Times New Roman" w:cs="Times New Roman"/>
          <w:color w:val="00000A"/>
          <w:sz w:val="28"/>
          <w:szCs w:val="28"/>
          <w:lang w:eastAsia="zh-CN" w:bidi="hi-IN"/>
        </w:rPr>
        <w:lastRenderedPageBreak/>
        <w:t>актами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2.3. Перечень оснований установления поощрительных выплат для учебно-вспомогательного и обслуживающего персонала ДОУ:</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2.3.1. Качественное и своевременное выполнение должностных обязанностей.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2.3.2. Исполнительская дисциплина работников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2.3.3. Отсутствие жалоб.</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xml:space="preserve">2.3.4. Иные основания, установленные локальными нормативно-правовыми актами МБДОУ </w:t>
      </w:r>
      <w:r>
        <w:rPr>
          <w:rFonts w:ascii="Times New Roman" w:hAnsi="Times New Roman" w:cs="Times New Roman"/>
          <w:sz w:val="28"/>
          <w:szCs w:val="28"/>
        </w:rPr>
        <w:t>«Детский сад «Солнышко» с. Ачхой-Мартан</w:t>
      </w:r>
      <w:r w:rsidRPr="003C290F">
        <w:rPr>
          <w:rFonts w:ascii="Times New Roman" w:hAnsi="Times New Roman" w:cs="Times New Roman"/>
          <w:sz w:val="28"/>
          <w:szCs w:val="28"/>
        </w:rPr>
        <w:t>» Ачхой-Мартановского муниципального района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2.4. Поощрительные выплаты в виде стимулирующих надбавок устанавливаются по результатам прошедшего (учебного) года.</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2.5. Единовременное премирование (награждение) отличившихся работников учреждения (</w:t>
      </w:r>
      <w:r w:rsidRPr="003C290F">
        <w:rPr>
          <w:rFonts w:ascii="Times New Roman" w:eastAsia="SimSun" w:hAnsi="Times New Roman" w:cs="Times New Roman"/>
          <w:color w:val="00000A"/>
          <w:sz w:val="28"/>
          <w:szCs w:val="28"/>
          <w:lang w:eastAsia="zh-CN" w:bidi="hi-IN"/>
        </w:rPr>
        <w:t xml:space="preserve">МБДОУ </w:t>
      </w:r>
      <w:r>
        <w:rPr>
          <w:rFonts w:ascii="Times New Roman" w:hAnsi="Times New Roman" w:cs="Times New Roman"/>
          <w:sz w:val="28"/>
          <w:szCs w:val="28"/>
        </w:rPr>
        <w:t>«Детский сад «Солнышко» с. Ачхой-Мартан</w:t>
      </w:r>
      <w:r w:rsidRPr="003C290F">
        <w:rPr>
          <w:rFonts w:ascii="Times New Roman" w:hAnsi="Times New Roman" w:cs="Times New Roman"/>
          <w:sz w:val="28"/>
          <w:szCs w:val="28"/>
        </w:rPr>
        <w:t>» Ачхой-Мартановского муниципального района</w:t>
      </w:r>
      <w:r w:rsidRPr="00116FDE">
        <w:rPr>
          <w:rFonts w:ascii="Times New Roman" w:eastAsia="SimSun" w:hAnsi="Times New Roman" w:cs="Times New Roman"/>
          <w:color w:val="00000A"/>
          <w:sz w:val="28"/>
          <w:szCs w:val="28"/>
          <w:lang w:eastAsia="zh-CN" w:bidi="hi-IN"/>
        </w:rPr>
        <w:t>) может осуществляться: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за качественное выполнение работниками МБДОУ дополнительных работ, не входящих в круг их основных обязанностей;</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по итогам работы за определенный период (</w:t>
      </w:r>
      <w:r w:rsidRPr="00116FDE">
        <w:rPr>
          <w:rFonts w:ascii="Times New Roman" w:eastAsia="SimSun" w:hAnsi="Times New Roman" w:cs="Times New Roman"/>
          <w:i/>
          <w:color w:val="00000A"/>
          <w:sz w:val="28"/>
          <w:szCs w:val="28"/>
          <w:lang w:eastAsia="zh-CN" w:bidi="hi-IN"/>
        </w:rPr>
        <w:t>квартал, полугодие, год</w:t>
      </w:r>
      <w:r w:rsidRPr="00116FDE">
        <w:rPr>
          <w:rFonts w:ascii="Times New Roman" w:eastAsia="SimSun" w:hAnsi="Times New Roman" w:cs="Times New Roman"/>
          <w:color w:val="00000A"/>
          <w:sz w:val="28"/>
          <w:szCs w:val="28"/>
          <w:lang w:eastAsia="zh-CN" w:bidi="hi-IN"/>
        </w:rPr>
        <w:t>);</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к юбилейным и праздничным датам (</w:t>
      </w:r>
      <w:r w:rsidRPr="00116FDE">
        <w:rPr>
          <w:rFonts w:ascii="Times New Roman" w:eastAsia="SimSun" w:hAnsi="Times New Roman" w:cs="Times New Roman"/>
          <w:i/>
          <w:color w:val="00000A"/>
          <w:sz w:val="28"/>
          <w:szCs w:val="28"/>
          <w:lang w:eastAsia="zh-CN" w:bidi="hi-IN"/>
        </w:rPr>
        <w:t>начиная с 50 лет, через каждые 5 лет</w:t>
      </w:r>
      <w:r w:rsidRPr="00116FDE">
        <w:rPr>
          <w:rFonts w:ascii="Times New Roman" w:eastAsia="SimSun" w:hAnsi="Times New Roman" w:cs="Times New Roman"/>
          <w:color w:val="00000A"/>
          <w:sz w:val="28"/>
          <w:szCs w:val="28"/>
          <w:lang w:eastAsia="zh-CN" w:bidi="hi-IN"/>
        </w:rPr>
        <w:t>), в связи с уходом на пенсию;</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за безупречную продолжительную трудовую деятельность (15, 20, 25 лет и более);</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проведение разовых мероприятий в масштабе дошкольного образовательного учреждения;</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 по иным основаниям.</w:t>
      </w:r>
    </w:p>
    <w:p w:rsidR="003109E4"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p>
    <w:p w:rsidR="003109E4" w:rsidRPr="00550C68" w:rsidRDefault="003109E4" w:rsidP="003109E4">
      <w:pPr>
        <w:pStyle w:val="a7"/>
        <w:widowControl w:val="0"/>
        <w:numPr>
          <w:ilvl w:val="0"/>
          <w:numId w:val="81"/>
        </w:numPr>
        <w:suppressAutoHyphens/>
        <w:ind w:left="0" w:hanging="11"/>
        <w:rPr>
          <w:rFonts w:ascii="Times New Roman" w:eastAsia="SimSun" w:hAnsi="Times New Roman" w:cs="Times New Roman"/>
          <w:b/>
          <w:bCs/>
          <w:color w:val="00000A"/>
          <w:sz w:val="28"/>
          <w:szCs w:val="28"/>
          <w:lang w:eastAsia="zh-CN" w:bidi="hi-IN"/>
        </w:rPr>
      </w:pPr>
      <w:r w:rsidRPr="00550C68">
        <w:rPr>
          <w:rFonts w:ascii="Times New Roman" w:eastAsia="SimSun" w:hAnsi="Times New Roman" w:cs="Times New Roman"/>
          <w:b/>
          <w:bCs/>
          <w:color w:val="00000A"/>
          <w:sz w:val="28"/>
          <w:szCs w:val="28"/>
          <w:lang w:eastAsia="zh-CN" w:bidi="hi-IN"/>
        </w:rPr>
        <w:t>Порядок назначения поощрительных выплат по результатам труда работникам ДОУ</w:t>
      </w:r>
    </w:p>
    <w:p w:rsidR="003109E4"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p>
    <w:p w:rsidR="003109E4" w:rsidRPr="00116FDE" w:rsidRDefault="003109E4" w:rsidP="003109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w:t>
      </w:r>
      <w:r>
        <w:rPr>
          <w:rFonts w:ascii="Times New Roman" w:eastAsia="SimSun" w:hAnsi="Times New Roman" w:cs="Times New Roman"/>
          <w:color w:val="00000A"/>
          <w:sz w:val="28"/>
          <w:szCs w:val="28"/>
          <w:lang w:eastAsia="zh-CN" w:bidi="hi-IN"/>
        </w:rPr>
        <w:t xml:space="preserve">о комитета МБДОУ «Детский сад «Солнышко» с.Ачхой-Мартан» </w:t>
      </w:r>
      <w:r w:rsidRPr="00116FDE">
        <w:rPr>
          <w:rFonts w:ascii="Times New Roman" w:eastAsia="SimSun" w:hAnsi="Times New Roman" w:cs="Times New Roman"/>
          <w:color w:val="00000A"/>
          <w:sz w:val="28"/>
          <w:szCs w:val="28"/>
          <w:lang w:eastAsia="zh-CN" w:bidi="hi-IN"/>
        </w:rPr>
        <w:t>обеспечивающего общественный характер управления учреждением.</w:t>
      </w:r>
    </w:p>
    <w:p w:rsidR="00D608D8" w:rsidRPr="00E97EE4" w:rsidRDefault="003109E4" w:rsidP="00E97EE4">
      <w:pPr>
        <w:widowControl w:val="0"/>
        <w:suppressAutoHyphens/>
        <w:ind w:firstLine="709"/>
        <w:jc w:val="both"/>
        <w:rPr>
          <w:rFonts w:ascii="Times New Roman" w:eastAsia="SimSun" w:hAnsi="Times New Roman" w:cs="Times New Roman"/>
          <w:color w:val="00000A"/>
          <w:sz w:val="28"/>
          <w:szCs w:val="28"/>
          <w:lang w:eastAsia="zh-CN" w:bidi="hi-IN"/>
        </w:rPr>
      </w:pPr>
      <w:r w:rsidRPr="00116FDE">
        <w:rPr>
          <w:rFonts w:ascii="Times New Roman" w:eastAsia="SimSun" w:hAnsi="Times New Roman" w:cs="Times New Roman"/>
          <w:color w:val="00000A"/>
          <w:sz w:val="28"/>
          <w:szCs w:val="28"/>
          <w:lang w:eastAsia="zh-CN" w:bidi="hi-IN"/>
        </w:rPr>
        <w:t>3.2. Заведующий 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w:t>
      </w:r>
      <w:r w:rsidR="00E97EE4">
        <w:rPr>
          <w:rFonts w:ascii="Times New Roman" w:eastAsia="SimSun" w:hAnsi="Times New Roman" w:cs="Times New Roman"/>
          <w:color w:val="00000A"/>
          <w:sz w:val="28"/>
          <w:szCs w:val="28"/>
          <w:lang w:eastAsia="zh-CN" w:bidi="hi-IN"/>
        </w:rPr>
        <w:t>вления им поощрительных выплат.</w:t>
      </w:r>
    </w:p>
    <w:p w:rsidR="00D608D8" w:rsidRDefault="00D608D8" w:rsidP="00AA713D">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2"/>
        <w:gridCol w:w="556"/>
        <w:gridCol w:w="5611"/>
      </w:tblGrid>
      <w:tr w:rsidR="00AA713D" w:rsidRPr="00525E54" w:rsidTr="009979CB">
        <w:trPr>
          <w:trHeight w:val="893"/>
        </w:trPr>
        <w:tc>
          <w:tcPr>
            <w:tcW w:w="4282" w:type="dxa"/>
          </w:tcPr>
          <w:p w:rsidR="00AA713D" w:rsidRPr="00525E54" w:rsidRDefault="00AA713D" w:rsidP="009979CB">
            <w:pPr>
              <w:ind w:right="48"/>
              <w:rPr>
                <w:rFonts w:ascii="Times New Roman" w:hAnsi="Times New Roman" w:cs="Times New Roman"/>
                <w:sz w:val="28"/>
                <w:szCs w:val="28"/>
                <w:lang w:eastAsia="en-US"/>
              </w:rPr>
            </w:pPr>
          </w:p>
        </w:tc>
        <w:tc>
          <w:tcPr>
            <w:tcW w:w="556" w:type="dxa"/>
          </w:tcPr>
          <w:p w:rsidR="00AA713D" w:rsidRPr="00525E54" w:rsidRDefault="00AA713D" w:rsidP="009979CB">
            <w:pPr>
              <w:ind w:right="48"/>
              <w:rPr>
                <w:rFonts w:ascii="Times New Roman" w:eastAsia="Times New Roman" w:hAnsi="Times New Roman" w:cs="Times New Roman"/>
                <w:sz w:val="28"/>
                <w:szCs w:val="28"/>
              </w:rPr>
            </w:pPr>
          </w:p>
        </w:tc>
        <w:tc>
          <w:tcPr>
            <w:tcW w:w="5611" w:type="dxa"/>
          </w:tcPr>
          <w:p w:rsidR="00AA713D" w:rsidRPr="00525E54" w:rsidRDefault="00AA713D" w:rsidP="009979CB">
            <w:pPr>
              <w:tabs>
                <w:tab w:val="num" w:pos="-720"/>
                <w:tab w:val="left" w:pos="5887"/>
              </w:tabs>
              <w:rPr>
                <w:rFonts w:ascii="Times New Roman" w:hAnsi="Times New Roman" w:cs="Times New Roman"/>
                <w:bCs/>
                <w:iCs/>
                <w:sz w:val="28"/>
                <w:szCs w:val="28"/>
              </w:rPr>
            </w:pPr>
            <w:r w:rsidRPr="00525E54">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4</w:t>
            </w:r>
          </w:p>
          <w:p w:rsidR="00AA713D" w:rsidRPr="00525E54" w:rsidRDefault="00AA713D" w:rsidP="009979CB">
            <w:pPr>
              <w:rPr>
                <w:rFonts w:ascii="Times New Roman" w:hAnsi="Times New Roman" w:cs="Times New Roman"/>
                <w:sz w:val="28"/>
                <w:szCs w:val="28"/>
              </w:rPr>
            </w:pPr>
            <w:r w:rsidRPr="00525E54">
              <w:rPr>
                <w:rFonts w:ascii="Times New Roman" w:hAnsi="Times New Roman" w:cs="Times New Roman"/>
                <w:iCs/>
                <w:sz w:val="28"/>
                <w:szCs w:val="28"/>
              </w:rPr>
              <w:t>к коллективному договору</w:t>
            </w:r>
            <w:r w:rsidR="009856DB">
              <w:rPr>
                <w:rFonts w:ascii="Times New Roman" w:hAnsi="Times New Roman" w:cs="Times New Roman"/>
                <w:iCs/>
                <w:sz w:val="28"/>
                <w:szCs w:val="28"/>
              </w:rPr>
              <w:t>на 2023</w:t>
            </w:r>
            <w:r>
              <w:rPr>
                <w:rFonts w:ascii="Times New Roman" w:hAnsi="Times New Roman" w:cs="Times New Roman"/>
                <w:iCs/>
                <w:sz w:val="28"/>
                <w:szCs w:val="28"/>
              </w:rPr>
              <w:t xml:space="preserve"> – 202</w:t>
            </w:r>
            <w:r w:rsidR="009856DB">
              <w:rPr>
                <w:rFonts w:ascii="Times New Roman" w:hAnsi="Times New Roman" w:cs="Times New Roman"/>
                <w:iCs/>
                <w:sz w:val="28"/>
                <w:szCs w:val="28"/>
              </w:rPr>
              <w:t xml:space="preserve">6 </w:t>
            </w:r>
            <w:r w:rsidRPr="00525E54">
              <w:rPr>
                <w:rFonts w:ascii="Times New Roman" w:hAnsi="Times New Roman" w:cs="Times New Roman"/>
                <w:iCs/>
                <w:sz w:val="28"/>
                <w:szCs w:val="28"/>
              </w:rPr>
              <w:t xml:space="preserve">гг. </w:t>
            </w:r>
          </w:p>
          <w:p w:rsidR="00AA713D" w:rsidRPr="00525E54" w:rsidRDefault="00AA713D" w:rsidP="009979CB">
            <w:pPr>
              <w:ind w:right="48"/>
              <w:rPr>
                <w:rFonts w:ascii="Times New Roman" w:hAnsi="Times New Roman" w:cs="Times New Roman"/>
                <w:sz w:val="28"/>
                <w:szCs w:val="28"/>
                <w:lang w:eastAsia="en-US"/>
              </w:rPr>
            </w:pPr>
          </w:p>
        </w:tc>
      </w:tr>
    </w:tbl>
    <w:p w:rsidR="00AA713D" w:rsidRPr="00525E54" w:rsidRDefault="00AA713D" w:rsidP="00AA713D">
      <w:pPr>
        <w:rPr>
          <w:rFonts w:ascii="Times New Roman" w:hAnsi="Times New Roman" w:cs="Times New Roman"/>
          <w:sz w:val="28"/>
          <w:szCs w:val="28"/>
          <w:lang w:eastAsia="en-US"/>
        </w:rPr>
      </w:pPr>
    </w:p>
    <w:tbl>
      <w:tblPr>
        <w:tblStyle w:val="affffd"/>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426"/>
        <w:gridCol w:w="1985"/>
        <w:gridCol w:w="2694"/>
      </w:tblGrid>
      <w:tr w:rsidR="00AA713D" w:rsidRPr="001A1226" w:rsidTr="009979CB">
        <w:trPr>
          <w:trHeight w:val="732"/>
        </w:trPr>
        <w:tc>
          <w:tcPr>
            <w:tcW w:w="4644" w:type="dxa"/>
            <w:gridSpan w:val="3"/>
            <w:vMerge w:val="restart"/>
          </w:tcPr>
          <w:p w:rsidR="00AA713D" w:rsidRPr="001A1226" w:rsidRDefault="00AA713D" w:rsidP="009979CB">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rsidR="00AA713D" w:rsidRPr="001A1226" w:rsidRDefault="00AA713D" w:rsidP="009979CB">
            <w:pPr>
              <w:pStyle w:val="affe"/>
              <w:jc w:val="center"/>
              <w:rPr>
                <w:rFonts w:ascii="Times New Roman" w:hAnsi="Times New Roman" w:cs="Times New Roman"/>
                <w:b/>
                <w:sz w:val="28"/>
                <w:szCs w:val="28"/>
              </w:rPr>
            </w:pPr>
            <w:r>
              <w:rPr>
                <w:rFonts w:ascii="Times New Roman" w:hAnsi="Times New Roman" w:cs="Times New Roman"/>
                <w:b/>
                <w:sz w:val="28"/>
                <w:szCs w:val="28"/>
              </w:rPr>
              <w:t>«ДЕТСКИЙ САД» «СОЛНЫШКО</w:t>
            </w:r>
            <w:r w:rsidRPr="001A1226">
              <w:rPr>
                <w:rFonts w:ascii="Times New Roman" w:hAnsi="Times New Roman" w:cs="Times New Roman"/>
                <w:b/>
                <w:sz w:val="28"/>
                <w:szCs w:val="28"/>
              </w:rPr>
              <w:t xml:space="preserve">» </w:t>
            </w:r>
          </w:p>
          <w:p w:rsidR="00AA713D" w:rsidRPr="001A1226" w:rsidRDefault="00AA713D" w:rsidP="009979CB">
            <w:pPr>
              <w:pStyle w:val="affe"/>
              <w:jc w:val="center"/>
              <w:rPr>
                <w:rFonts w:ascii="Times New Roman" w:hAnsi="Times New Roman" w:cs="Times New Roman"/>
                <w:b/>
                <w:sz w:val="28"/>
                <w:szCs w:val="28"/>
              </w:rPr>
            </w:pPr>
            <w:r>
              <w:rPr>
                <w:rFonts w:ascii="Times New Roman" w:hAnsi="Times New Roman" w:cs="Times New Roman"/>
                <w:b/>
                <w:sz w:val="28"/>
                <w:szCs w:val="28"/>
              </w:rPr>
              <w:t>С. АЧХОЙ-МАРТАН»</w:t>
            </w:r>
          </w:p>
          <w:p w:rsidR="00AA713D" w:rsidRPr="001A1226" w:rsidRDefault="00AA713D" w:rsidP="009979CB">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АЧХОЙ-МАРТАНОВСКОГО МУНИЦИПАЛЬНОГО РАЙОНА</w:t>
            </w:r>
          </w:p>
          <w:p w:rsidR="00AA713D" w:rsidRPr="001A1226" w:rsidRDefault="00AA713D" w:rsidP="009979CB">
            <w:pPr>
              <w:pStyle w:val="affe"/>
              <w:jc w:val="center"/>
              <w:rPr>
                <w:rFonts w:ascii="Times New Roman" w:hAnsi="Times New Roman" w:cs="Times New Roman"/>
                <w:b/>
                <w:sz w:val="28"/>
                <w:szCs w:val="28"/>
              </w:rPr>
            </w:pPr>
          </w:p>
          <w:p w:rsidR="00AA713D" w:rsidRPr="001A1226" w:rsidRDefault="00AA713D" w:rsidP="009979CB">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426" w:type="dxa"/>
            <w:vMerge w:val="restart"/>
          </w:tcPr>
          <w:p w:rsidR="00AA713D" w:rsidRPr="001A1226" w:rsidRDefault="00AA713D" w:rsidP="009979CB">
            <w:pPr>
              <w:pStyle w:val="affe"/>
              <w:rPr>
                <w:rFonts w:ascii="Times New Roman" w:hAnsi="Times New Roman" w:cs="Times New Roman"/>
                <w:sz w:val="28"/>
                <w:szCs w:val="28"/>
              </w:rPr>
            </w:pPr>
          </w:p>
        </w:tc>
        <w:tc>
          <w:tcPr>
            <w:tcW w:w="4679" w:type="dxa"/>
            <w:gridSpan w:val="2"/>
          </w:tcPr>
          <w:p w:rsidR="00AA713D" w:rsidRPr="001A1226" w:rsidRDefault="00AA713D" w:rsidP="009979CB">
            <w:pPr>
              <w:pStyle w:val="affe"/>
              <w:ind w:right="34"/>
              <w:rPr>
                <w:rFonts w:ascii="Times New Roman" w:hAnsi="Times New Roman" w:cs="Times New Roman"/>
                <w:sz w:val="28"/>
                <w:szCs w:val="28"/>
              </w:rPr>
            </w:pPr>
            <w:r w:rsidRPr="001A1226">
              <w:rPr>
                <w:rFonts w:ascii="Times New Roman" w:hAnsi="Times New Roman" w:cs="Times New Roman"/>
                <w:sz w:val="28"/>
                <w:szCs w:val="28"/>
              </w:rPr>
              <w:t>УТВЕРЖДАЮ</w:t>
            </w:r>
          </w:p>
          <w:p w:rsidR="00AA713D" w:rsidRPr="001A1226" w:rsidRDefault="00AA713D" w:rsidP="009979CB">
            <w:pPr>
              <w:ind w:right="-108"/>
              <w:rPr>
                <w:rFonts w:ascii="Times New Roman" w:hAnsi="Times New Roman" w:cs="Times New Roman"/>
                <w:sz w:val="28"/>
                <w:szCs w:val="28"/>
              </w:rPr>
            </w:pPr>
            <w:r>
              <w:rPr>
                <w:rFonts w:ascii="Times New Roman" w:hAnsi="Times New Roman" w:cs="Times New Roman"/>
                <w:sz w:val="28"/>
                <w:szCs w:val="28"/>
              </w:rPr>
              <w:t>Заведующий</w:t>
            </w:r>
          </w:p>
        </w:tc>
      </w:tr>
      <w:tr w:rsidR="00AA713D" w:rsidRPr="001A1226" w:rsidTr="009979CB">
        <w:trPr>
          <w:trHeight w:val="292"/>
        </w:trPr>
        <w:tc>
          <w:tcPr>
            <w:tcW w:w="4644" w:type="dxa"/>
            <w:gridSpan w:val="3"/>
            <w:vMerge/>
          </w:tcPr>
          <w:p w:rsidR="00AA713D" w:rsidRPr="001A1226" w:rsidRDefault="00AA713D" w:rsidP="009979CB">
            <w:pPr>
              <w:pStyle w:val="affe"/>
              <w:jc w:val="center"/>
              <w:rPr>
                <w:rFonts w:ascii="Times New Roman" w:hAnsi="Times New Roman" w:cs="Times New Roman"/>
                <w:sz w:val="28"/>
                <w:szCs w:val="28"/>
              </w:rPr>
            </w:pP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1985" w:type="dxa"/>
            <w:tcBorders>
              <w:bottom w:val="single" w:sz="4" w:space="0" w:color="auto"/>
            </w:tcBorders>
          </w:tcPr>
          <w:p w:rsidR="00AA713D" w:rsidRPr="001A1226" w:rsidRDefault="00AA713D" w:rsidP="009979CB">
            <w:pPr>
              <w:pStyle w:val="affe"/>
              <w:ind w:right="34"/>
              <w:jc w:val="center"/>
              <w:rPr>
                <w:rFonts w:ascii="Times New Roman" w:hAnsi="Times New Roman" w:cs="Times New Roman"/>
                <w:i/>
                <w:sz w:val="28"/>
                <w:szCs w:val="28"/>
              </w:rPr>
            </w:pPr>
          </w:p>
        </w:tc>
        <w:tc>
          <w:tcPr>
            <w:tcW w:w="2694" w:type="dxa"/>
            <w:vMerge w:val="restart"/>
          </w:tcPr>
          <w:p w:rsidR="00AA713D" w:rsidRPr="001A1226" w:rsidRDefault="00AA713D" w:rsidP="009979CB">
            <w:pPr>
              <w:pStyle w:val="affe"/>
              <w:ind w:right="34"/>
              <w:rPr>
                <w:rFonts w:ascii="Times New Roman" w:hAnsi="Times New Roman" w:cs="Times New Roman"/>
                <w:sz w:val="28"/>
                <w:szCs w:val="28"/>
              </w:rPr>
            </w:pPr>
            <w:r>
              <w:rPr>
                <w:rFonts w:ascii="Times New Roman" w:hAnsi="Times New Roman" w:cs="Times New Roman"/>
                <w:sz w:val="28"/>
                <w:szCs w:val="28"/>
              </w:rPr>
              <w:t>М.В. Дасаева</w:t>
            </w:r>
          </w:p>
        </w:tc>
      </w:tr>
      <w:tr w:rsidR="00AA713D" w:rsidRPr="001A1226" w:rsidTr="009979CB">
        <w:trPr>
          <w:trHeight w:val="70"/>
        </w:trPr>
        <w:tc>
          <w:tcPr>
            <w:tcW w:w="4644" w:type="dxa"/>
            <w:gridSpan w:val="3"/>
            <w:vMerge/>
          </w:tcPr>
          <w:p w:rsidR="00AA713D" w:rsidRPr="001A1226" w:rsidRDefault="00AA713D" w:rsidP="009979CB">
            <w:pPr>
              <w:pStyle w:val="affe"/>
              <w:jc w:val="center"/>
              <w:rPr>
                <w:rFonts w:ascii="Times New Roman" w:hAnsi="Times New Roman" w:cs="Times New Roman"/>
                <w:sz w:val="28"/>
                <w:szCs w:val="28"/>
              </w:rPr>
            </w:pP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1985" w:type="dxa"/>
            <w:tcBorders>
              <w:top w:val="single" w:sz="4" w:space="0" w:color="auto"/>
            </w:tcBorders>
          </w:tcPr>
          <w:p w:rsidR="00AA713D" w:rsidRPr="001A1226" w:rsidRDefault="00AA713D" w:rsidP="009979CB">
            <w:pPr>
              <w:pStyle w:val="affe"/>
              <w:ind w:right="34"/>
              <w:rPr>
                <w:rFonts w:ascii="Times New Roman" w:hAnsi="Times New Roman" w:cs="Times New Roman"/>
                <w:sz w:val="28"/>
                <w:szCs w:val="28"/>
              </w:rPr>
            </w:pPr>
          </w:p>
        </w:tc>
        <w:tc>
          <w:tcPr>
            <w:tcW w:w="2694" w:type="dxa"/>
            <w:vMerge/>
          </w:tcPr>
          <w:p w:rsidR="00AA713D" w:rsidRPr="001A1226" w:rsidRDefault="00AA713D" w:rsidP="009979CB">
            <w:pPr>
              <w:pStyle w:val="affe"/>
              <w:ind w:right="34"/>
              <w:rPr>
                <w:rFonts w:ascii="Times New Roman" w:hAnsi="Times New Roman" w:cs="Times New Roman"/>
                <w:sz w:val="28"/>
                <w:szCs w:val="28"/>
              </w:rPr>
            </w:pPr>
          </w:p>
        </w:tc>
      </w:tr>
      <w:tr w:rsidR="00AA713D" w:rsidRPr="001A1226" w:rsidTr="009979CB">
        <w:trPr>
          <w:trHeight w:val="495"/>
        </w:trPr>
        <w:tc>
          <w:tcPr>
            <w:tcW w:w="4644" w:type="dxa"/>
            <w:gridSpan w:val="3"/>
            <w:vMerge/>
          </w:tcPr>
          <w:p w:rsidR="00AA713D" w:rsidRPr="001A1226" w:rsidRDefault="00AA713D" w:rsidP="009979CB">
            <w:pPr>
              <w:pStyle w:val="affe"/>
              <w:jc w:val="center"/>
              <w:rPr>
                <w:rFonts w:ascii="Times New Roman" w:hAnsi="Times New Roman" w:cs="Times New Roman"/>
                <w:sz w:val="28"/>
                <w:szCs w:val="28"/>
              </w:rPr>
            </w:pP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4679" w:type="dxa"/>
            <w:gridSpan w:val="2"/>
            <w:vMerge w:val="restart"/>
          </w:tcPr>
          <w:p w:rsidR="00AA713D" w:rsidRDefault="00AA713D" w:rsidP="009979CB">
            <w:pPr>
              <w:pStyle w:val="affe"/>
              <w:rPr>
                <w:rFonts w:ascii="Times New Roman" w:hAnsi="Times New Roman" w:cs="Times New Roman"/>
                <w:sz w:val="28"/>
                <w:szCs w:val="28"/>
              </w:rPr>
            </w:pPr>
          </w:p>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Pr="0082160B" w:rsidRDefault="00AA713D" w:rsidP="009979CB"/>
          <w:p w:rsidR="00AA713D" w:rsidRDefault="00AA713D" w:rsidP="009979CB"/>
          <w:p w:rsidR="00AA713D" w:rsidRPr="0082160B" w:rsidRDefault="00AA713D" w:rsidP="009979CB">
            <w:pPr>
              <w:jc w:val="right"/>
            </w:pPr>
          </w:p>
        </w:tc>
      </w:tr>
      <w:tr w:rsidR="00AA713D" w:rsidRPr="001A1226" w:rsidTr="009979CB">
        <w:tc>
          <w:tcPr>
            <w:tcW w:w="1951" w:type="dxa"/>
            <w:tcBorders>
              <w:bottom w:val="single" w:sz="4" w:space="0" w:color="auto"/>
            </w:tcBorders>
          </w:tcPr>
          <w:p w:rsidR="00AA713D" w:rsidRPr="001A1226" w:rsidRDefault="00AA713D" w:rsidP="009979CB">
            <w:pPr>
              <w:pStyle w:val="affe"/>
              <w:jc w:val="center"/>
              <w:rPr>
                <w:rFonts w:ascii="Times New Roman" w:hAnsi="Times New Roman" w:cs="Times New Roman"/>
                <w:sz w:val="28"/>
                <w:szCs w:val="28"/>
              </w:rPr>
            </w:pPr>
          </w:p>
        </w:tc>
        <w:tc>
          <w:tcPr>
            <w:tcW w:w="567" w:type="dxa"/>
          </w:tcPr>
          <w:p w:rsidR="00AA713D" w:rsidRPr="001A1226" w:rsidRDefault="00AA713D" w:rsidP="009979CB">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rsidR="00AA713D" w:rsidRPr="001A1226" w:rsidRDefault="00AA713D" w:rsidP="009979CB">
            <w:pPr>
              <w:pStyle w:val="affe"/>
              <w:jc w:val="center"/>
              <w:rPr>
                <w:rFonts w:ascii="Times New Roman" w:hAnsi="Times New Roman" w:cs="Times New Roman"/>
                <w:sz w:val="28"/>
                <w:szCs w:val="28"/>
              </w:rPr>
            </w:pP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4679" w:type="dxa"/>
            <w:gridSpan w:val="2"/>
            <w:vMerge/>
          </w:tcPr>
          <w:p w:rsidR="00AA713D" w:rsidRPr="001A1226" w:rsidRDefault="00AA713D" w:rsidP="009979CB">
            <w:pPr>
              <w:pStyle w:val="affe"/>
              <w:rPr>
                <w:rFonts w:ascii="Times New Roman" w:hAnsi="Times New Roman" w:cs="Times New Roman"/>
                <w:sz w:val="28"/>
                <w:szCs w:val="28"/>
              </w:rPr>
            </w:pPr>
          </w:p>
        </w:tc>
      </w:tr>
      <w:tr w:rsidR="00AA713D" w:rsidRPr="001A1226" w:rsidTr="009979CB">
        <w:tc>
          <w:tcPr>
            <w:tcW w:w="4644" w:type="dxa"/>
            <w:gridSpan w:val="3"/>
          </w:tcPr>
          <w:p w:rsidR="00AA713D" w:rsidRPr="001A1226" w:rsidRDefault="00AA713D" w:rsidP="009979CB">
            <w:pPr>
              <w:pStyle w:val="affe"/>
              <w:ind w:right="-108"/>
              <w:jc w:val="center"/>
              <w:rPr>
                <w:rFonts w:ascii="Times New Roman" w:hAnsi="Times New Roman" w:cs="Times New Roman"/>
                <w:sz w:val="28"/>
                <w:szCs w:val="28"/>
              </w:rPr>
            </w:pP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4679" w:type="dxa"/>
            <w:gridSpan w:val="2"/>
            <w:vMerge/>
          </w:tcPr>
          <w:p w:rsidR="00AA713D" w:rsidRPr="001A1226" w:rsidRDefault="00AA713D" w:rsidP="009979CB">
            <w:pPr>
              <w:pStyle w:val="affe"/>
              <w:ind w:left="-108"/>
              <w:rPr>
                <w:rFonts w:ascii="Times New Roman" w:hAnsi="Times New Roman" w:cs="Times New Roman"/>
                <w:sz w:val="28"/>
                <w:szCs w:val="28"/>
              </w:rPr>
            </w:pPr>
          </w:p>
        </w:tc>
      </w:tr>
      <w:tr w:rsidR="00AA713D" w:rsidRPr="001A1226" w:rsidTr="009979CB">
        <w:tc>
          <w:tcPr>
            <w:tcW w:w="4644" w:type="dxa"/>
            <w:gridSpan w:val="3"/>
          </w:tcPr>
          <w:p w:rsidR="00AA713D" w:rsidRPr="001A1226" w:rsidRDefault="00AA713D" w:rsidP="009856DB">
            <w:pPr>
              <w:ind w:left="-142"/>
              <w:jc w:val="left"/>
              <w:rPr>
                <w:rFonts w:ascii="Times New Roman" w:hAnsi="Times New Roman" w:cs="Times New Roman"/>
                <w:b/>
                <w:sz w:val="28"/>
                <w:szCs w:val="28"/>
              </w:rPr>
            </w:pPr>
            <w:r>
              <w:rPr>
                <w:rFonts w:ascii="Times New Roman" w:hAnsi="Times New Roman" w:cs="Times New Roman"/>
                <w:b/>
                <w:sz w:val="28"/>
                <w:szCs w:val="28"/>
                <w:lang w:eastAsia="en-US"/>
              </w:rPr>
              <w:t xml:space="preserve">о комиссии по охране труда </w:t>
            </w:r>
            <w:r w:rsidRPr="001A1226">
              <w:rPr>
                <w:rFonts w:ascii="Times New Roman" w:hAnsi="Times New Roman" w:cs="Times New Roman"/>
                <w:b/>
                <w:sz w:val="28"/>
                <w:szCs w:val="28"/>
                <w:lang w:eastAsia="en-US"/>
              </w:rPr>
              <w:t xml:space="preserve">в </w:t>
            </w:r>
            <w:r>
              <w:rPr>
                <w:rFonts w:ascii="Times New Roman" w:hAnsi="Times New Roman" w:cs="Times New Roman"/>
                <w:b/>
                <w:sz w:val="28"/>
                <w:szCs w:val="28"/>
              </w:rPr>
              <w:t>МБДОУ «Детский сад «Солнышко» с. Ачхой-Мартан</w:t>
            </w:r>
            <w:r w:rsidRPr="001A1226">
              <w:rPr>
                <w:rFonts w:ascii="Times New Roman" w:hAnsi="Times New Roman" w:cs="Times New Roman"/>
                <w:b/>
                <w:sz w:val="28"/>
                <w:szCs w:val="28"/>
              </w:rPr>
              <w:t>» Ачхой-Мартановского муниципального района</w:t>
            </w:r>
          </w:p>
        </w:tc>
        <w:tc>
          <w:tcPr>
            <w:tcW w:w="426" w:type="dxa"/>
            <w:vMerge/>
          </w:tcPr>
          <w:p w:rsidR="00AA713D" w:rsidRPr="001A1226" w:rsidRDefault="00AA713D" w:rsidP="009979CB">
            <w:pPr>
              <w:pStyle w:val="affe"/>
              <w:rPr>
                <w:rFonts w:ascii="Times New Roman" w:hAnsi="Times New Roman" w:cs="Times New Roman"/>
                <w:sz w:val="28"/>
                <w:szCs w:val="28"/>
              </w:rPr>
            </w:pPr>
          </w:p>
        </w:tc>
        <w:tc>
          <w:tcPr>
            <w:tcW w:w="4679" w:type="dxa"/>
            <w:gridSpan w:val="2"/>
            <w:vMerge/>
          </w:tcPr>
          <w:p w:rsidR="00AA713D" w:rsidRPr="001A1226" w:rsidRDefault="00AA713D" w:rsidP="009979CB">
            <w:pPr>
              <w:pStyle w:val="affe"/>
              <w:ind w:left="-108"/>
              <w:rPr>
                <w:rFonts w:ascii="Times New Roman" w:hAnsi="Times New Roman" w:cs="Times New Roman"/>
                <w:sz w:val="28"/>
                <w:szCs w:val="28"/>
              </w:rPr>
            </w:pPr>
          </w:p>
        </w:tc>
      </w:tr>
      <w:tr w:rsidR="00AA713D" w:rsidRPr="001A1226" w:rsidTr="009979CB">
        <w:tc>
          <w:tcPr>
            <w:tcW w:w="4644" w:type="dxa"/>
            <w:gridSpan w:val="3"/>
          </w:tcPr>
          <w:p w:rsidR="00AA713D" w:rsidRPr="001A1226" w:rsidRDefault="00AA713D" w:rsidP="009979CB">
            <w:pPr>
              <w:ind w:right="34"/>
              <w:rPr>
                <w:rFonts w:ascii="Times New Roman" w:hAnsi="Times New Roman" w:cs="Times New Roman"/>
                <w:b/>
                <w:sz w:val="28"/>
                <w:szCs w:val="28"/>
              </w:rPr>
            </w:pPr>
          </w:p>
        </w:tc>
        <w:tc>
          <w:tcPr>
            <w:tcW w:w="426" w:type="dxa"/>
          </w:tcPr>
          <w:p w:rsidR="00AA713D" w:rsidRPr="001A1226" w:rsidRDefault="00AA713D" w:rsidP="009979CB">
            <w:pPr>
              <w:pStyle w:val="affe"/>
              <w:rPr>
                <w:rFonts w:ascii="Times New Roman" w:hAnsi="Times New Roman" w:cs="Times New Roman"/>
                <w:sz w:val="28"/>
                <w:szCs w:val="28"/>
              </w:rPr>
            </w:pPr>
          </w:p>
        </w:tc>
        <w:tc>
          <w:tcPr>
            <w:tcW w:w="4679" w:type="dxa"/>
            <w:gridSpan w:val="2"/>
          </w:tcPr>
          <w:p w:rsidR="00AA713D" w:rsidRPr="001A1226" w:rsidRDefault="00AA713D" w:rsidP="009979CB">
            <w:pPr>
              <w:pStyle w:val="affe"/>
              <w:ind w:left="-108"/>
              <w:rPr>
                <w:rFonts w:ascii="Times New Roman" w:hAnsi="Times New Roman" w:cs="Times New Roman"/>
                <w:sz w:val="28"/>
                <w:szCs w:val="28"/>
              </w:rPr>
            </w:pPr>
          </w:p>
        </w:tc>
      </w:tr>
      <w:tr w:rsidR="00AA713D" w:rsidRPr="001A1226" w:rsidTr="009979CB">
        <w:tc>
          <w:tcPr>
            <w:tcW w:w="4644" w:type="dxa"/>
            <w:gridSpan w:val="3"/>
          </w:tcPr>
          <w:p w:rsidR="00AA713D" w:rsidRPr="001A1226" w:rsidRDefault="00AA713D" w:rsidP="009979CB">
            <w:pPr>
              <w:rPr>
                <w:rFonts w:ascii="Times New Roman" w:hAnsi="Times New Roman" w:cs="Times New Roman"/>
                <w:sz w:val="28"/>
                <w:szCs w:val="28"/>
              </w:rPr>
            </w:pPr>
            <w:r>
              <w:rPr>
                <w:rFonts w:ascii="Times New Roman" w:hAnsi="Times New Roman" w:cs="Times New Roman"/>
                <w:sz w:val="28"/>
                <w:szCs w:val="28"/>
              </w:rPr>
              <w:t>с. Ачхой-Мартан</w:t>
            </w:r>
          </w:p>
        </w:tc>
        <w:tc>
          <w:tcPr>
            <w:tcW w:w="426" w:type="dxa"/>
          </w:tcPr>
          <w:p w:rsidR="00AA713D" w:rsidRPr="001A1226" w:rsidRDefault="00AA713D" w:rsidP="009979CB">
            <w:pPr>
              <w:pStyle w:val="affe"/>
              <w:rPr>
                <w:rFonts w:ascii="Times New Roman" w:hAnsi="Times New Roman" w:cs="Times New Roman"/>
                <w:sz w:val="28"/>
                <w:szCs w:val="28"/>
              </w:rPr>
            </w:pPr>
          </w:p>
        </w:tc>
        <w:tc>
          <w:tcPr>
            <w:tcW w:w="4679" w:type="dxa"/>
            <w:gridSpan w:val="2"/>
          </w:tcPr>
          <w:p w:rsidR="00AA713D" w:rsidRPr="001A1226" w:rsidRDefault="00AA713D" w:rsidP="009979CB">
            <w:pPr>
              <w:pStyle w:val="affe"/>
              <w:ind w:left="-108"/>
              <w:rPr>
                <w:rFonts w:ascii="Times New Roman" w:hAnsi="Times New Roman" w:cs="Times New Roman"/>
                <w:sz w:val="28"/>
                <w:szCs w:val="28"/>
              </w:rPr>
            </w:pPr>
          </w:p>
        </w:tc>
      </w:tr>
    </w:tbl>
    <w:p w:rsidR="00AA713D" w:rsidRPr="001A6D7B" w:rsidRDefault="00AA713D" w:rsidP="00AA713D">
      <w:pPr>
        <w:spacing w:after="200" w:line="276" w:lineRule="auto"/>
        <w:rPr>
          <w:rFonts w:ascii="Times New Roman" w:hAnsi="Times New Roman" w:cs="Times New Roman"/>
          <w:sz w:val="28"/>
          <w:szCs w:val="28"/>
          <w:lang w:eastAsia="en-US"/>
        </w:rPr>
      </w:pPr>
    </w:p>
    <w:p w:rsidR="00AA713D" w:rsidRPr="00FB7B52" w:rsidRDefault="00AA713D" w:rsidP="00AA713D">
      <w:pPr>
        <w:pStyle w:val="a7"/>
        <w:ind w:left="0" w:right="-1"/>
        <w:contextualSpacing/>
        <w:rPr>
          <w:rFonts w:ascii="Times New Roman" w:hAnsi="Times New Roman" w:cs="Times New Roman"/>
          <w:b/>
          <w:sz w:val="28"/>
          <w:szCs w:val="28"/>
          <w:lang w:eastAsia="en-US"/>
        </w:rPr>
      </w:pPr>
      <w:r>
        <w:rPr>
          <w:rFonts w:ascii="Times New Roman" w:hAnsi="Times New Roman" w:cs="Times New Roman"/>
          <w:sz w:val="28"/>
          <w:szCs w:val="28"/>
          <w:lang w:eastAsia="en-US"/>
        </w:rPr>
        <w:t xml:space="preserve">                                                       1.</w:t>
      </w:r>
      <w:r w:rsidRPr="00084CA1">
        <w:rPr>
          <w:rFonts w:ascii="Times New Roman" w:hAnsi="Times New Roman" w:cs="Times New Roman"/>
          <w:b/>
          <w:sz w:val="28"/>
          <w:szCs w:val="28"/>
          <w:lang w:eastAsia="en-US"/>
        </w:rPr>
        <w:t>Общие положения</w:t>
      </w:r>
    </w:p>
    <w:p w:rsidR="00AA713D" w:rsidRPr="001A6D7B" w:rsidRDefault="00AA713D" w:rsidP="00AA713D">
      <w:pPr>
        <w:numPr>
          <w:ilvl w:val="1"/>
          <w:numId w:val="82"/>
        </w:numPr>
        <w:spacing w:after="200"/>
        <w:ind w:left="0"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Настоящее положение регламентирует деятельность комиссии по охране  труда (далее – Комиссия по ОТ) муниципального бюджетного дошкольного образовательно</w:t>
      </w:r>
      <w:r>
        <w:rPr>
          <w:rFonts w:ascii="Times New Roman" w:hAnsi="Times New Roman" w:cs="Times New Roman"/>
          <w:sz w:val="28"/>
          <w:szCs w:val="28"/>
          <w:lang w:eastAsia="en-US"/>
        </w:rPr>
        <w:t>го учреждения «Детский сад «Солнышко» с. Ачхой-Мартан» Ачхой-Мартановского муниципального района</w:t>
      </w:r>
      <w:r w:rsidRPr="001A6D7B">
        <w:rPr>
          <w:rFonts w:ascii="Times New Roman" w:hAnsi="Times New Roman" w:cs="Times New Roman"/>
          <w:sz w:val="28"/>
          <w:szCs w:val="28"/>
          <w:lang w:eastAsia="en-US"/>
        </w:rPr>
        <w:t>, определяет ее цели, задачи, функции, права и ответственность.</w:t>
      </w:r>
    </w:p>
    <w:p w:rsidR="00AA713D" w:rsidRPr="001A6D7B" w:rsidRDefault="00AA713D" w:rsidP="00AA713D">
      <w:pPr>
        <w:numPr>
          <w:ilvl w:val="1"/>
          <w:numId w:val="82"/>
        </w:numPr>
        <w:spacing w:after="200"/>
        <w:ind w:left="0"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Положение разработано в соответствии с Трудовым кодексом РФ (ст.218). Типовым положением о комитете (комиссии) по охране труда, утвержденным приказом Минздравсоцразвития России от 29.05.2006г. № 413, Рекомендациями по  организации службы охраны труда в организации, утвержденными постановлением Минтруда России от 08.02.2000г. №14.</w:t>
      </w:r>
    </w:p>
    <w:p w:rsidR="00AA713D" w:rsidRPr="001A6D7B" w:rsidRDefault="00AA713D" w:rsidP="00AA713D">
      <w:pPr>
        <w:numPr>
          <w:ilvl w:val="1"/>
          <w:numId w:val="82"/>
        </w:numPr>
        <w:spacing w:after="200"/>
        <w:ind w:left="0"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Комиссия по ОТ в своей деятельности руководствуется:</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b/>
          <w:sz w:val="28"/>
          <w:szCs w:val="28"/>
          <w:lang w:eastAsia="en-US"/>
        </w:rPr>
        <w:t xml:space="preserve">- </w:t>
      </w:r>
      <w:r w:rsidRPr="001A6D7B">
        <w:rPr>
          <w:rFonts w:ascii="Times New Roman" w:hAnsi="Times New Roman" w:cs="Times New Roman"/>
          <w:sz w:val="28"/>
          <w:szCs w:val="28"/>
          <w:lang w:eastAsia="en-US"/>
        </w:rPr>
        <w:t>законами и иными нормативными правовыми актами РФ и субъектов РФ;</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b/>
          <w:sz w:val="28"/>
          <w:szCs w:val="28"/>
          <w:lang w:eastAsia="en-US"/>
        </w:rPr>
        <w:t xml:space="preserve">- </w:t>
      </w:r>
      <w:r w:rsidRPr="001A6D7B">
        <w:rPr>
          <w:rFonts w:ascii="Times New Roman" w:hAnsi="Times New Roman" w:cs="Times New Roman"/>
          <w:sz w:val="28"/>
          <w:szCs w:val="28"/>
          <w:lang w:eastAsia="en-US"/>
        </w:rPr>
        <w:t>законами и иными нормативными правовыми актами РФ и субъектов РФ об охране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b/>
          <w:sz w:val="28"/>
          <w:szCs w:val="28"/>
          <w:lang w:eastAsia="en-US"/>
        </w:rPr>
        <w:t>-</w:t>
      </w:r>
      <w:r w:rsidRPr="001A6D7B">
        <w:rPr>
          <w:rFonts w:ascii="Times New Roman" w:hAnsi="Times New Roman" w:cs="Times New Roman"/>
          <w:sz w:val="28"/>
          <w:szCs w:val="28"/>
          <w:lang w:eastAsia="en-US"/>
        </w:rPr>
        <w:t xml:space="preserve"> региональным, отраслевым (межотраслевым), территориальным соглашениями;</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b/>
          <w:sz w:val="28"/>
          <w:szCs w:val="28"/>
          <w:lang w:eastAsia="en-US"/>
        </w:rPr>
        <w:t>-</w:t>
      </w:r>
      <w:r w:rsidRPr="001A6D7B">
        <w:rPr>
          <w:rFonts w:ascii="Times New Roman" w:hAnsi="Times New Roman" w:cs="Times New Roman"/>
          <w:sz w:val="28"/>
          <w:szCs w:val="28"/>
          <w:lang w:eastAsia="en-US"/>
        </w:rPr>
        <w:t xml:space="preserve"> коллективным договором (соглашением по охране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b/>
          <w:sz w:val="28"/>
          <w:szCs w:val="28"/>
          <w:lang w:eastAsia="en-US"/>
        </w:rPr>
        <w:t>-</w:t>
      </w:r>
      <w:r w:rsidRPr="001A6D7B">
        <w:rPr>
          <w:rFonts w:ascii="Times New Roman" w:hAnsi="Times New Roman" w:cs="Times New Roman"/>
          <w:sz w:val="28"/>
          <w:szCs w:val="28"/>
          <w:lang w:eastAsia="en-US"/>
        </w:rPr>
        <w:t xml:space="preserve"> локальными нормативными правовыми актами ДОУ.</w:t>
      </w:r>
    </w:p>
    <w:p w:rsidR="00AA713D" w:rsidRPr="001A6D7B" w:rsidRDefault="00AA713D" w:rsidP="00AA713D">
      <w:pPr>
        <w:tabs>
          <w:tab w:val="left" w:pos="1560"/>
        </w:tabs>
        <w:ind w:right="-1" w:firstLine="709"/>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lastRenderedPageBreak/>
        <w:t xml:space="preserve">    1.4. В своей работе комиссия по ОТ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w:t>
      </w:r>
    </w:p>
    <w:p w:rsidR="00AA713D" w:rsidRPr="001A6D7B" w:rsidRDefault="00AA713D" w:rsidP="00AA713D">
      <w:pPr>
        <w:tabs>
          <w:tab w:val="left" w:pos="1560"/>
        </w:tabs>
        <w:ind w:right="-1" w:firstLine="709"/>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1.5. Комиссия по ОТ является составной частью системы управления охраной труда ДОУ; ее работа строится на принципах социального партнерства.</w:t>
      </w:r>
    </w:p>
    <w:p w:rsidR="00AA713D" w:rsidRPr="001A6D7B" w:rsidRDefault="00AA713D" w:rsidP="00AA713D">
      <w:pPr>
        <w:tabs>
          <w:tab w:val="left" w:pos="1560"/>
        </w:tabs>
        <w:ind w:right="-1" w:firstLine="709"/>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1.6. Обеспечение деятельности комиссии по ОТ, ее членов (освобождение от  основной работы на время исполнения обязанностей, прохождения обучения и т.п.) устанавливается локальным нормативным правовым актом ДОУ.</w:t>
      </w:r>
    </w:p>
    <w:p w:rsidR="00AA713D" w:rsidRPr="001A6D7B" w:rsidRDefault="00AA713D" w:rsidP="00AA713D">
      <w:pPr>
        <w:tabs>
          <w:tab w:val="left" w:pos="1560"/>
        </w:tabs>
        <w:ind w:right="-1" w:firstLine="709"/>
        <w:jc w:val="both"/>
        <w:rPr>
          <w:rFonts w:ascii="Times New Roman" w:hAnsi="Times New Roman" w:cs="Times New Roman"/>
          <w:sz w:val="28"/>
          <w:szCs w:val="28"/>
          <w:lang w:eastAsia="en-US"/>
        </w:rPr>
      </w:pPr>
    </w:p>
    <w:p w:rsidR="00AA713D" w:rsidRPr="00FB7B52" w:rsidRDefault="00AA713D" w:rsidP="00AA713D">
      <w:pPr>
        <w:pStyle w:val="a7"/>
        <w:numPr>
          <w:ilvl w:val="0"/>
          <w:numId w:val="83"/>
        </w:numPr>
        <w:ind w:left="0" w:right="-1" w:firstLine="0"/>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Задачи комиссии по ОТ</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На комиссию по ОТ возлагается решение следующих задач:</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разработка на основе предложений членов комиссии по ОТ программы совместных действий руководителя ДОУ, профессионального союза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(соглашения по охране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организация проверок состояния условий  и охраны труда на рабочих местах, подготовка соответствующих предложений руководителю ДОУ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информирование работников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 за работу во вредных и (или) опасных условиях труда, средствах индивидуальной защиты.</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FB7B52" w:rsidRDefault="00AA713D" w:rsidP="00AA713D">
      <w:pPr>
        <w:pStyle w:val="a7"/>
        <w:numPr>
          <w:ilvl w:val="0"/>
          <w:numId w:val="83"/>
        </w:numPr>
        <w:tabs>
          <w:tab w:val="left" w:pos="142"/>
        </w:tabs>
        <w:ind w:left="0" w:right="-1" w:hanging="11"/>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Функции комиссии по ОТ</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Комиссия по ОТ выполняет следующие функции:</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рассматривает предложения руководителя ДОУ, работников профессионального союза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участвует в проведении обследований состояния условий и охраны труда в ДОУ, рассмотрении их результатов и выработке рекомендаций работодателю по устранению выявленных нарушений;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изучает причины травматизма и профессиональных заболеваний, анализирует эффективность проводимых мероприятий по условиям и охране труда, подготавливает информационно-аналитические материалы о фактическом состоянии охраны труда в ДОУ;</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информирует работников ДОУ о проводимых мероприятий по улучшению условий охраны  труда, профилактике производственного травматизма, профессиональных заболеваний;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lastRenderedPageBreak/>
        <w:t>- подвергает анализу ход и результаты аттестации рабочих мест по условиям труда, участвует в подготовке ДОУ к проведению обязательной сертификации рабочих мест на соответствие требованиям охраны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информирует работников ДОУ о действующих нормативах по обеспечению смывающими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оказывает содействие руководителю ДОУ в организации обучения работников безопасным методам и приемам выполнения работ, а также проверки знаний по охране труда и проведения своевременного и качественного инструктажа сотрудников;</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содействует в организации проведения предварительных при поступлении на работу и периодических медицинских рекомендаций при трудоустройстве; участвует в работе по пропаганде охраны труда в ДОУ, повышению ответственности работников за соблюдение требований безопасности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принимает участие в рассмотрении вопросов финансирования мероприятий по охране труда в ДОУ, обязательного социального страхования от несчастных случаев на производстве и профессиональных заболеваний, а также контролирует расходование средств ДОУ и Фонда социального страхования РФ, направляемых на предупредительные меры по сокращению производственного травматизма и профессиональных заболеваний;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отвечает за подготовку и представление руководителю ДОУ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рассматривает проекты локальных нормативных правовых актов по охране труда и готовит предложения по ним руководителю ДОУ, профсоюзному органу иному уполномоченному работниками  представительному органу.</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084CA1" w:rsidRDefault="00AA713D" w:rsidP="00AA713D">
      <w:pPr>
        <w:pStyle w:val="a7"/>
        <w:numPr>
          <w:ilvl w:val="0"/>
          <w:numId w:val="83"/>
        </w:numPr>
        <w:ind w:left="0" w:right="-1" w:hanging="11"/>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Права комиссии по ОТ</w:t>
      </w:r>
    </w:p>
    <w:p w:rsidR="00AA713D"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Комиссия по ОТ имеет право:</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получать от руководителя ДОУ информации о состоянии условий труда на рабочих местах, производственном травматизме и профессиональных заболеваниях, наличии опасных и вредных производственных факторов  и мерах по защите от них, о существующем риске повреждения здоровья;</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заслушивать сообщения руководителя ДОУ о выполнении ими обязанностей по обеспечению здоровых и безопасных условий и охраны труда на рабочих местах, соблюдению гарантий прав работников на охрану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заслушивать заместителей руководителя и других работников  трудового коллектива, допустивших нарушения требований охраны труда, повлекших за собой тяжелые последствия, и вносить руководителю ДОУ предложения о привлечении их к ответственности в соответствии с законодательством РФ;</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lastRenderedPageBreak/>
        <w:t>- участвовать в подготовке предложений к разделу коллективного договора по вопросам, входящим в компетенцию комиссии по ОТ;</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вносить руководителю ДОУ предложения о привлечении к дисциплинарной  ответственности работников за нарушения требований норм, правил  и инструкций по охране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охране труда, сокрытия несчастных случаев и профессиональных заболеваний;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вносить руководителю ДОУ предложения о поощрении сотрудников за активное участие в работе по созданию условий труда, отвечающих требованиям безопасности и гигиены;</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опасных условиях труда, компенсаций.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FB7B52" w:rsidRDefault="00AA713D" w:rsidP="00AA713D">
      <w:pPr>
        <w:pStyle w:val="a7"/>
        <w:numPr>
          <w:ilvl w:val="0"/>
          <w:numId w:val="83"/>
        </w:numPr>
        <w:tabs>
          <w:tab w:val="left" w:pos="0"/>
        </w:tabs>
        <w:ind w:left="0" w:right="-1" w:hanging="11"/>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Организация деятельности комиссии по ОТ</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5.1. Комиссия по ОТ создается на паритетной основе из представителей со стороны администрации ДОУ, иных уполномоченных работниками представительных органов и осуществляет свою деятельность в целях организации сотрудничества и регулирования отношений руководителя и работников и их представителей в области охраны труда в ДОУ. Инициатором создания Комиссии по ОТ может выступать любая из сторон. Представители работников выдвигаются в комиссию, как правило, из числа уполномоченных лиц по охране труда трудового коллектива.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5.2. Численность членов комиссии по ОТ определяется в зависимости от числа работников в ДОУ, специфики работы, структуры и других особенностей ДОУ, по взаимной договоренности сторон, представляющих интересы руководителя и работников.</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5.3. Выдвижение в комиссию по ОТ представителей работников ДОУ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ДОУ; представителей руководителя – руководителем.</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5.4. Комиссия по ОТ избирает из своего состава председателя, заместителей от каждой стороны и секретаря. Председателем Комиссии по ОТ является руководитель ДОУ или его ответственный представитель; заместителем председателя, секретарем являются представители трудового коллектива и иных  уполномоченных работниками представительных органов.</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5.5. Состав комиссии по ОТ утверждается приказом руководителя ДОУ.</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5.6. Представители комиссии по ОТ отчитываются о проделанной работе не реже чем один раз в год на общем собрании трудового коллектива. В случае признания их деятельности неудовлетворительной собрание вправе отозвать их из состава комиссии по ОТ и выдвинуть новых представителей.</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lastRenderedPageBreak/>
        <w:t>5.7. Члены комиссии по ОТ выполняют свои обязанности на общественных началах без освобождения от основной работы.</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5.8. Комиссия по ОТ осуществляет свою деятельность в соответствии с разрабатываемым регламентом и планом работы, который принимается на заседании комиссии по ОТ и утверждается его председателем. Заседания комиссии по ОТ проводятся по мере необходимости, но не реже чем один раз в квартал.</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5.9. Для выполнения возложенных задач члены комиссии поОТ должны проходить обучение по охране труда за счет средств работодателя, а также средств Фонда социального страхования РФ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руководителя ДОУ на специализированные курсы не реже чем один раз в три года.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FB7B52" w:rsidRDefault="00AA713D" w:rsidP="00AA713D">
      <w:pPr>
        <w:pStyle w:val="a7"/>
        <w:numPr>
          <w:ilvl w:val="0"/>
          <w:numId w:val="83"/>
        </w:numPr>
        <w:ind w:left="0" w:right="-1" w:hanging="11"/>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Ответственность комиссии по ОТ</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6.1. комиссия по ОТ несет ответственность:</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за принятие конкретных решений по каждому рассматриваемому вопросу в пределах своей компетенции;</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 соответствие принятых решений законодательству РФ об охране труда.</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6.2. Члены комиссии по ОТ несут индивидуальную ответственность за ненадлежащее исполнение своих обязанностей, нарушение требований охраны труда в порядке, предусмотренном действующим законодательством РФ.</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p>
    <w:p w:rsidR="00AA713D" w:rsidRPr="00FB7B52" w:rsidRDefault="00AA713D" w:rsidP="00AA713D">
      <w:pPr>
        <w:pStyle w:val="a7"/>
        <w:numPr>
          <w:ilvl w:val="0"/>
          <w:numId w:val="83"/>
        </w:numPr>
        <w:ind w:left="0" w:right="-1" w:hanging="11"/>
        <w:contextualSpacing/>
        <w:rPr>
          <w:rFonts w:ascii="Times New Roman" w:hAnsi="Times New Roman" w:cs="Times New Roman"/>
          <w:b/>
          <w:sz w:val="28"/>
          <w:szCs w:val="28"/>
          <w:lang w:eastAsia="en-US"/>
        </w:rPr>
      </w:pPr>
      <w:r w:rsidRPr="00084CA1">
        <w:rPr>
          <w:rFonts w:ascii="Times New Roman" w:hAnsi="Times New Roman" w:cs="Times New Roman"/>
          <w:b/>
          <w:sz w:val="28"/>
          <w:szCs w:val="28"/>
          <w:lang w:eastAsia="en-US"/>
        </w:rPr>
        <w:t>Заключительные положения</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7.1. Настоящее Положение вступает в действие с момента утверждения и издания приказа руководителем ДОУ.</w:t>
      </w:r>
    </w:p>
    <w:p w:rsidR="00AA713D" w:rsidRPr="001A6D7B" w:rsidRDefault="00AA713D" w:rsidP="00AA713D">
      <w:pPr>
        <w:tabs>
          <w:tab w:val="left" w:pos="1560"/>
        </w:tabs>
        <w:ind w:right="-1" w:firstLine="709"/>
        <w:contextualSpacing/>
        <w:jc w:val="both"/>
        <w:rPr>
          <w:rFonts w:ascii="Times New Roman" w:hAnsi="Times New Roman" w:cs="Times New Roman"/>
          <w:sz w:val="28"/>
          <w:szCs w:val="28"/>
          <w:lang w:eastAsia="en-US"/>
        </w:rPr>
      </w:pPr>
      <w:r w:rsidRPr="001A6D7B">
        <w:rPr>
          <w:rFonts w:ascii="Times New Roman" w:hAnsi="Times New Roman" w:cs="Times New Roman"/>
          <w:sz w:val="28"/>
          <w:szCs w:val="28"/>
          <w:lang w:eastAsia="en-US"/>
        </w:rPr>
        <w:t>7.2. Изменения и дополнения вносятся в настоящее Положение не реже чем один раз в пять лет и подлежат утверждению руководителем ДОУ.</w:t>
      </w:r>
    </w:p>
    <w:p w:rsidR="00D608D8" w:rsidRDefault="00D608D8" w:rsidP="001F7A12">
      <w:pPr>
        <w:tabs>
          <w:tab w:val="left" w:pos="1373"/>
        </w:tabs>
        <w:rPr>
          <w:rFonts w:ascii="Times New Roman" w:hAnsi="Times New Roman" w:cs="Times New Roman"/>
          <w:bCs/>
          <w:i/>
          <w:iCs/>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Pr="00D608D8" w:rsidRDefault="00D608D8" w:rsidP="00D608D8">
      <w:pPr>
        <w:rPr>
          <w:rFonts w:ascii="Times New Roman" w:hAnsi="Times New Roman" w:cs="Times New Roman"/>
          <w:sz w:val="28"/>
          <w:szCs w:val="28"/>
        </w:rPr>
      </w:pPr>
    </w:p>
    <w:p w:rsidR="00D608D8" w:rsidRDefault="00D608D8" w:rsidP="00D608D8">
      <w:pPr>
        <w:tabs>
          <w:tab w:val="left" w:pos="4395"/>
        </w:tabs>
        <w:rPr>
          <w:rFonts w:ascii="Times New Roman" w:hAnsi="Times New Roman" w:cs="Times New Roman"/>
          <w:sz w:val="28"/>
          <w:szCs w:val="28"/>
        </w:rPr>
      </w:pPr>
    </w:p>
    <w:p w:rsidR="00D608D8" w:rsidRDefault="00D608D8" w:rsidP="00D608D8">
      <w:pPr>
        <w:tabs>
          <w:tab w:val="left" w:pos="4395"/>
        </w:tabs>
        <w:rPr>
          <w:rFonts w:ascii="Times New Roman" w:hAnsi="Times New Roman" w:cs="Times New Roman"/>
          <w:sz w:val="28"/>
          <w:szCs w:val="28"/>
        </w:rPr>
      </w:pPr>
    </w:p>
    <w:p w:rsidR="00D608D8" w:rsidRDefault="00D608D8" w:rsidP="00D608D8">
      <w:pPr>
        <w:rPr>
          <w:rFonts w:ascii="Times New Roman" w:hAnsi="Times New Roman" w:cs="Times New Roman"/>
          <w:sz w:val="28"/>
          <w:szCs w:val="28"/>
        </w:rPr>
      </w:pPr>
    </w:p>
    <w:p w:rsidR="00D608D8" w:rsidRDefault="00D608D8" w:rsidP="00D608D8">
      <w:pPr>
        <w:rPr>
          <w:rFonts w:ascii="Times New Roman" w:hAnsi="Times New Roman" w:cs="Times New Roman"/>
          <w:sz w:val="28"/>
          <w:szCs w:val="28"/>
        </w:rPr>
      </w:pPr>
    </w:p>
    <w:p w:rsidR="00D608D8" w:rsidRDefault="00D608D8" w:rsidP="00D608D8">
      <w:pPr>
        <w:rPr>
          <w:rFonts w:ascii="Times New Roman" w:hAnsi="Times New Roman" w:cs="Times New Roman"/>
          <w:sz w:val="28"/>
          <w:szCs w:val="28"/>
        </w:rPr>
      </w:pPr>
    </w:p>
    <w:p w:rsidR="00D608D8" w:rsidRPr="00D608D8" w:rsidRDefault="00D608D8" w:rsidP="00D608D8">
      <w:pPr>
        <w:tabs>
          <w:tab w:val="num" w:pos="-720"/>
          <w:tab w:val="left" w:pos="5887"/>
        </w:tabs>
        <w:rPr>
          <w:rFonts w:ascii="Times New Roman" w:hAnsi="Times New Roman" w:cs="Times New Roman"/>
          <w:bCs/>
          <w:iCs/>
          <w:sz w:val="28"/>
          <w:szCs w:val="28"/>
        </w:rPr>
      </w:pPr>
      <w:r w:rsidRPr="00D608D8">
        <w:rPr>
          <w:rFonts w:ascii="Times New Roman" w:hAnsi="Times New Roman" w:cs="Times New Roman"/>
          <w:bCs/>
          <w:iCs/>
          <w:sz w:val="28"/>
          <w:szCs w:val="28"/>
        </w:rPr>
        <w:lastRenderedPageBreak/>
        <w:t xml:space="preserve">                                                                   Приложение № 5</w:t>
      </w:r>
    </w:p>
    <w:p w:rsidR="00D608D8" w:rsidRPr="00D608D8" w:rsidRDefault="00D608D8" w:rsidP="00D608D8">
      <w:pPr>
        <w:tabs>
          <w:tab w:val="num" w:pos="-720"/>
          <w:tab w:val="left" w:pos="5887"/>
        </w:tabs>
        <w:jc w:val="center"/>
        <w:rPr>
          <w:rFonts w:ascii="Times New Roman" w:hAnsi="Times New Roman" w:cs="Times New Roman"/>
          <w:sz w:val="28"/>
          <w:szCs w:val="28"/>
        </w:rPr>
      </w:pPr>
      <w:r w:rsidRPr="00D608D8">
        <w:rPr>
          <w:rFonts w:ascii="Times New Roman" w:hAnsi="Times New Roman" w:cs="Times New Roman"/>
          <w:iCs/>
          <w:sz w:val="28"/>
          <w:szCs w:val="28"/>
        </w:rPr>
        <w:t xml:space="preserve">               </w:t>
      </w:r>
      <w:r w:rsidR="009856DB">
        <w:rPr>
          <w:rFonts w:ascii="Times New Roman" w:hAnsi="Times New Roman" w:cs="Times New Roman"/>
          <w:iCs/>
          <w:sz w:val="28"/>
          <w:szCs w:val="28"/>
        </w:rPr>
        <w:t xml:space="preserve">   коллективному договору</w:t>
      </w:r>
      <w:r w:rsidR="006647A0">
        <w:rPr>
          <w:rFonts w:ascii="Times New Roman" w:hAnsi="Times New Roman" w:cs="Times New Roman"/>
          <w:iCs/>
          <w:sz w:val="28"/>
          <w:szCs w:val="28"/>
        </w:rPr>
        <w:t xml:space="preserve"> </w:t>
      </w:r>
      <w:r w:rsidR="009856DB">
        <w:rPr>
          <w:rFonts w:ascii="Times New Roman" w:hAnsi="Times New Roman" w:cs="Times New Roman"/>
          <w:iCs/>
          <w:sz w:val="28"/>
          <w:szCs w:val="28"/>
        </w:rPr>
        <w:t xml:space="preserve">на 2023 – 2026 </w:t>
      </w:r>
      <w:r w:rsidRPr="00D608D8">
        <w:rPr>
          <w:rFonts w:ascii="Times New Roman" w:hAnsi="Times New Roman" w:cs="Times New Roman"/>
          <w:iCs/>
          <w:sz w:val="28"/>
          <w:szCs w:val="28"/>
        </w:rPr>
        <w:t xml:space="preserve">гг. </w:t>
      </w:r>
    </w:p>
    <w:p w:rsidR="00D608D8" w:rsidRPr="00D608D8" w:rsidRDefault="00D608D8" w:rsidP="00D608D8">
      <w:pPr>
        <w:jc w:val="both"/>
        <w:rPr>
          <w:rFonts w:ascii="Times New Roman" w:hAnsi="Times New Roman" w:cs="Times New Roman"/>
          <w:sz w:val="28"/>
          <w:szCs w:val="28"/>
          <w:lang w:eastAsia="en-US"/>
        </w:rPr>
      </w:pPr>
    </w:p>
    <w:tbl>
      <w:tblPr>
        <w:tblStyle w:val="14"/>
        <w:tblpPr w:leftFromText="180" w:rightFromText="180" w:vertAnchor="text" w:horzAnchor="margin" w:tblpY="364"/>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D608D8" w:rsidRPr="00D608D8" w:rsidTr="009979CB">
        <w:trPr>
          <w:trHeight w:val="1800"/>
        </w:trPr>
        <w:tc>
          <w:tcPr>
            <w:tcW w:w="4644" w:type="dxa"/>
          </w:tcPr>
          <w:p w:rsidR="00D608D8" w:rsidRPr="00D608D8" w:rsidRDefault="00D608D8" w:rsidP="00D608D8">
            <w:pPr>
              <w:ind w:right="48"/>
              <w:rPr>
                <w:rFonts w:ascii="Times New Roman" w:hAnsi="Times New Roman" w:cs="Times New Roman"/>
                <w:sz w:val="28"/>
                <w:szCs w:val="28"/>
                <w:lang w:eastAsia="en-US"/>
              </w:rPr>
            </w:pPr>
            <w:r w:rsidRPr="00D608D8">
              <w:rPr>
                <w:rFonts w:ascii="Times New Roman" w:hAnsi="Times New Roman" w:cs="Times New Roman"/>
                <w:sz w:val="28"/>
                <w:szCs w:val="28"/>
                <w:lang w:eastAsia="en-US"/>
              </w:rPr>
              <w:t>СОГЛАСОВАНО</w:t>
            </w:r>
          </w:p>
          <w:p w:rsidR="00D608D8" w:rsidRPr="00D608D8" w:rsidRDefault="00D608D8" w:rsidP="00D608D8">
            <w:pPr>
              <w:tabs>
                <w:tab w:val="left" w:pos="4111"/>
              </w:tabs>
              <w:ind w:right="48"/>
              <w:rPr>
                <w:rFonts w:ascii="Times New Roman" w:hAnsi="Times New Roman" w:cs="Times New Roman"/>
                <w:sz w:val="28"/>
                <w:szCs w:val="28"/>
                <w:lang w:eastAsia="en-US"/>
              </w:rPr>
            </w:pPr>
            <w:r w:rsidRPr="00D608D8">
              <w:rPr>
                <w:rFonts w:ascii="Times New Roman" w:hAnsi="Times New Roman" w:cs="Times New Roman"/>
                <w:sz w:val="28"/>
                <w:szCs w:val="28"/>
                <w:lang w:eastAsia="en-US"/>
              </w:rPr>
              <w:t xml:space="preserve">Председатель ППО </w:t>
            </w:r>
          </w:p>
          <w:p w:rsidR="00D608D8" w:rsidRPr="00D608D8" w:rsidRDefault="00D608D8" w:rsidP="00D608D8">
            <w:pPr>
              <w:tabs>
                <w:tab w:val="left" w:pos="4111"/>
              </w:tabs>
              <w:ind w:right="48"/>
              <w:rPr>
                <w:rFonts w:ascii="Times New Roman" w:hAnsi="Times New Roman" w:cs="Times New Roman"/>
                <w:sz w:val="28"/>
                <w:szCs w:val="28"/>
                <w:lang w:eastAsia="en-US"/>
              </w:rPr>
            </w:pPr>
            <w:r w:rsidRPr="00D608D8">
              <w:rPr>
                <w:rFonts w:ascii="Times New Roman" w:hAnsi="Times New Roman" w:cs="Times New Roman"/>
                <w:sz w:val="28"/>
                <w:szCs w:val="28"/>
                <w:lang w:eastAsia="en-US"/>
              </w:rPr>
              <w:t>МБДОУ «Детский сад «Солнышко» с.Ачхой-Мартан» Ачхой-Мартановского муниципального района</w:t>
            </w:r>
          </w:p>
        </w:tc>
        <w:tc>
          <w:tcPr>
            <w:tcW w:w="549" w:type="dxa"/>
          </w:tcPr>
          <w:p w:rsidR="00D608D8" w:rsidRPr="00D608D8" w:rsidRDefault="00D608D8" w:rsidP="00D608D8">
            <w:pPr>
              <w:ind w:right="48"/>
              <w:rPr>
                <w:rFonts w:ascii="Times New Roman" w:eastAsia="Times New Roman" w:hAnsi="Times New Roman" w:cs="Times New Roman"/>
                <w:sz w:val="28"/>
                <w:szCs w:val="28"/>
              </w:rPr>
            </w:pPr>
          </w:p>
        </w:tc>
        <w:tc>
          <w:tcPr>
            <w:tcW w:w="4534" w:type="dxa"/>
          </w:tcPr>
          <w:p w:rsidR="00D608D8" w:rsidRPr="00D608D8" w:rsidRDefault="00D608D8" w:rsidP="00D608D8">
            <w:pPr>
              <w:widowControl w:val="0"/>
              <w:tabs>
                <w:tab w:val="left" w:pos="9498"/>
              </w:tabs>
              <w:autoSpaceDE w:val="0"/>
              <w:autoSpaceDN w:val="0"/>
              <w:adjustRightInd w:val="0"/>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УТВЕРЖДАЮ</w:t>
            </w:r>
          </w:p>
          <w:p w:rsidR="00D608D8" w:rsidRPr="00D608D8" w:rsidRDefault="00D608D8" w:rsidP="00D608D8">
            <w:pPr>
              <w:widowControl w:val="0"/>
              <w:autoSpaceDE w:val="0"/>
              <w:autoSpaceDN w:val="0"/>
              <w:adjustRightInd w:val="0"/>
              <w:rPr>
                <w:rFonts w:ascii="Times New Roman" w:eastAsia="Times New Roman" w:hAnsi="Times New Roman"/>
                <w:sz w:val="28"/>
                <w:szCs w:val="28"/>
              </w:rPr>
            </w:pPr>
            <w:r w:rsidRPr="00D608D8">
              <w:rPr>
                <w:rFonts w:ascii="Times New Roman" w:eastAsia="Times New Roman" w:hAnsi="Times New Roman" w:cs="Courier New"/>
                <w:sz w:val="28"/>
                <w:szCs w:val="28"/>
              </w:rPr>
              <w:t xml:space="preserve">Заведующий МБДОУ </w:t>
            </w:r>
          </w:p>
          <w:p w:rsidR="00D608D8" w:rsidRPr="00D608D8" w:rsidRDefault="00D608D8" w:rsidP="00D608D8">
            <w:pPr>
              <w:widowControl w:val="0"/>
              <w:autoSpaceDE w:val="0"/>
              <w:autoSpaceDN w:val="0"/>
              <w:adjustRightInd w:val="0"/>
              <w:rPr>
                <w:rFonts w:ascii="Times New Roman" w:eastAsia="Times New Roman" w:hAnsi="Times New Roman" w:cs="Courier New"/>
                <w:sz w:val="28"/>
                <w:szCs w:val="28"/>
              </w:rPr>
            </w:pPr>
            <w:r w:rsidRPr="00D608D8">
              <w:rPr>
                <w:rFonts w:ascii="Times New Roman" w:eastAsia="Times New Roman" w:hAnsi="Times New Roman" w:cs="Courier New"/>
                <w:sz w:val="28"/>
                <w:szCs w:val="28"/>
              </w:rPr>
              <w:t xml:space="preserve">«Детский сад «Солнышко» </w:t>
            </w:r>
          </w:p>
          <w:p w:rsidR="00D608D8" w:rsidRPr="00D608D8" w:rsidRDefault="00D608D8" w:rsidP="00D608D8">
            <w:pPr>
              <w:widowControl w:val="0"/>
              <w:autoSpaceDE w:val="0"/>
              <w:autoSpaceDN w:val="0"/>
              <w:adjustRightInd w:val="0"/>
              <w:rPr>
                <w:rFonts w:ascii="Times New Roman" w:eastAsia="Times New Roman" w:hAnsi="Times New Roman" w:cs="Times New Roman"/>
                <w:sz w:val="28"/>
                <w:szCs w:val="28"/>
              </w:rPr>
            </w:pPr>
            <w:r w:rsidRPr="00D608D8">
              <w:rPr>
                <w:rFonts w:ascii="Times New Roman" w:eastAsia="Times New Roman" w:hAnsi="Times New Roman" w:cs="Courier New"/>
                <w:sz w:val="28"/>
                <w:szCs w:val="28"/>
              </w:rPr>
              <w:t xml:space="preserve">с. Ачхой-Мартан» </w:t>
            </w:r>
            <w:r w:rsidRPr="00D608D8">
              <w:rPr>
                <w:rFonts w:ascii="Times New Roman" w:eastAsia="Times New Roman" w:hAnsi="Times New Roman" w:cs="Times New Roman"/>
                <w:sz w:val="28"/>
                <w:szCs w:val="28"/>
              </w:rPr>
              <w:t>Ачхой-Мартановского муниципального района</w:t>
            </w:r>
          </w:p>
          <w:p w:rsidR="00D608D8" w:rsidRPr="00D608D8" w:rsidRDefault="00D608D8" w:rsidP="00D608D8">
            <w:pPr>
              <w:widowControl w:val="0"/>
              <w:autoSpaceDE w:val="0"/>
              <w:autoSpaceDN w:val="0"/>
              <w:adjustRightInd w:val="0"/>
              <w:ind w:right="-108"/>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_________ М.В. Дасаева</w:t>
            </w:r>
          </w:p>
          <w:p w:rsidR="00D608D8" w:rsidRPr="00D608D8" w:rsidRDefault="00D608D8" w:rsidP="00D608D8">
            <w:pPr>
              <w:widowControl w:val="0"/>
              <w:autoSpaceDE w:val="0"/>
              <w:autoSpaceDN w:val="0"/>
              <w:adjustRightInd w:val="0"/>
              <w:ind w:right="-108"/>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____________________</w:t>
            </w:r>
          </w:p>
        </w:tc>
      </w:tr>
    </w:tbl>
    <w:p w:rsidR="00D608D8" w:rsidRPr="00D608D8" w:rsidRDefault="00D608D8" w:rsidP="00D608D8">
      <w:pPr>
        <w:rPr>
          <w:rFonts w:ascii="Times New Roman" w:hAnsi="Times New Roman" w:cs="Times New Roman"/>
          <w:sz w:val="24"/>
          <w:szCs w:val="24"/>
        </w:rPr>
      </w:pPr>
    </w:p>
    <w:p w:rsidR="00D608D8" w:rsidRPr="00D608D8" w:rsidRDefault="00D608D8" w:rsidP="00D608D8">
      <w:pPr>
        <w:rPr>
          <w:rFonts w:ascii="Times New Roman" w:eastAsia="Times New Roman" w:hAnsi="Times New Roman" w:cs="Times New Roman"/>
          <w:bCs/>
          <w:sz w:val="28"/>
          <w:szCs w:val="28"/>
          <w:lang w:eastAsia="en-US"/>
        </w:rPr>
      </w:pPr>
      <w:r w:rsidRPr="00D608D8">
        <w:rPr>
          <w:rFonts w:ascii="Times New Roman" w:eastAsia="Times New Roman" w:hAnsi="Times New Roman" w:cs="Times New Roman"/>
          <w:bCs/>
          <w:sz w:val="28"/>
          <w:szCs w:val="28"/>
          <w:lang w:eastAsia="en-US"/>
        </w:rPr>
        <w:t>ПРИНЯТО</w:t>
      </w:r>
    </w:p>
    <w:p w:rsidR="00D608D8" w:rsidRPr="00D608D8" w:rsidRDefault="00D608D8" w:rsidP="00D608D8">
      <w:pPr>
        <w:rPr>
          <w:rFonts w:ascii="Times New Roman" w:eastAsia="Times New Roman" w:hAnsi="Times New Roman" w:cs="Times New Roman"/>
          <w:bCs/>
          <w:sz w:val="28"/>
          <w:szCs w:val="28"/>
          <w:lang w:eastAsia="en-US"/>
        </w:rPr>
      </w:pPr>
      <w:r w:rsidRPr="00D608D8">
        <w:rPr>
          <w:rFonts w:ascii="Times New Roman" w:eastAsia="Times New Roman" w:hAnsi="Times New Roman" w:cs="Times New Roman"/>
          <w:bCs/>
          <w:sz w:val="28"/>
          <w:szCs w:val="28"/>
          <w:lang w:eastAsia="en-US"/>
        </w:rPr>
        <w:t xml:space="preserve">на заседании общего собрания </w:t>
      </w:r>
    </w:p>
    <w:p w:rsidR="00D608D8" w:rsidRPr="00D608D8" w:rsidRDefault="00D608D8" w:rsidP="00D608D8">
      <w:pPr>
        <w:rPr>
          <w:rFonts w:ascii="Times New Roman" w:eastAsia="Times New Roman" w:hAnsi="Times New Roman" w:cs="Times New Roman"/>
          <w:bCs/>
          <w:sz w:val="28"/>
          <w:szCs w:val="28"/>
          <w:lang w:eastAsia="en-US"/>
        </w:rPr>
      </w:pPr>
      <w:r w:rsidRPr="00D608D8">
        <w:rPr>
          <w:rFonts w:ascii="Times New Roman" w:eastAsia="Times New Roman" w:hAnsi="Times New Roman" w:cs="Times New Roman"/>
          <w:bCs/>
          <w:sz w:val="28"/>
          <w:szCs w:val="28"/>
          <w:lang w:eastAsia="en-US"/>
        </w:rPr>
        <w:t>трудового коллектива</w:t>
      </w:r>
    </w:p>
    <w:p w:rsidR="00D608D8" w:rsidRPr="00D608D8" w:rsidRDefault="00D608D8" w:rsidP="00D608D8">
      <w:pPr>
        <w:rPr>
          <w:rFonts w:ascii="Times New Roman" w:eastAsia="Times New Roman" w:hAnsi="Times New Roman" w:cs="Times New Roman"/>
          <w:bCs/>
          <w:sz w:val="28"/>
          <w:szCs w:val="28"/>
          <w:lang w:eastAsia="en-US"/>
        </w:rPr>
      </w:pPr>
      <w:r w:rsidRPr="00D608D8">
        <w:rPr>
          <w:rFonts w:ascii="Times New Roman" w:eastAsia="Times New Roman" w:hAnsi="Times New Roman" w:cs="Times New Roman"/>
          <w:bCs/>
          <w:sz w:val="28"/>
          <w:szCs w:val="28"/>
          <w:lang w:eastAsia="en-US"/>
        </w:rPr>
        <w:t xml:space="preserve">протокол №______ </w:t>
      </w:r>
    </w:p>
    <w:p w:rsidR="00D608D8" w:rsidRPr="00D608D8" w:rsidRDefault="00D608D8" w:rsidP="00D608D8">
      <w:pPr>
        <w:rPr>
          <w:rFonts w:ascii="Times New Roman" w:eastAsia="Times New Roman" w:hAnsi="Times New Roman" w:cs="Times New Roman"/>
          <w:bCs/>
          <w:sz w:val="28"/>
          <w:szCs w:val="28"/>
          <w:lang w:eastAsia="en-US"/>
        </w:rPr>
      </w:pPr>
      <w:r w:rsidRPr="00D608D8">
        <w:rPr>
          <w:rFonts w:ascii="Times New Roman" w:eastAsia="Times New Roman" w:hAnsi="Times New Roman" w:cs="Times New Roman"/>
          <w:bCs/>
          <w:sz w:val="28"/>
          <w:szCs w:val="28"/>
          <w:lang w:eastAsia="en-US"/>
        </w:rPr>
        <w:t xml:space="preserve">от </w:t>
      </w:r>
      <w:r w:rsidRPr="00D608D8">
        <w:rPr>
          <w:rFonts w:ascii="Times New Roman" w:eastAsia="Times New Roman" w:hAnsi="Times New Roman" w:cs="Times New Roman"/>
          <w:sz w:val="28"/>
          <w:szCs w:val="28"/>
        </w:rPr>
        <w:t>_____________________</w:t>
      </w:r>
    </w:p>
    <w:p w:rsidR="00D608D8" w:rsidRPr="00D608D8" w:rsidRDefault="00D608D8" w:rsidP="00D608D8">
      <w:pPr>
        <w:keepNext/>
        <w:widowControl w:val="0"/>
        <w:shd w:val="clear" w:color="auto" w:fill="FFFFFF"/>
        <w:autoSpaceDE w:val="0"/>
        <w:autoSpaceDN w:val="0"/>
        <w:adjustRightInd w:val="0"/>
        <w:jc w:val="center"/>
        <w:outlineLvl w:val="0"/>
        <w:rPr>
          <w:rFonts w:ascii="Times New Roman" w:eastAsia="Times New Roman" w:hAnsi="Times New Roman" w:cs="Courier New"/>
          <w:color w:val="000000"/>
          <w:sz w:val="28"/>
          <w:szCs w:val="28"/>
        </w:rPr>
      </w:pPr>
    </w:p>
    <w:p w:rsidR="00D608D8" w:rsidRPr="00D608D8" w:rsidRDefault="00D608D8" w:rsidP="00D608D8">
      <w:pPr>
        <w:keepNext/>
        <w:widowControl w:val="0"/>
        <w:shd w:val="clear" w:color="auto" w:fill="FFFFFF"/>
        <w:autoSpaceDE w:val="0"/>
        <w:autoSpaceDN w:val="0"/>
        <w:adjustRightInd w:val="0"/>
        <w:jc w:val="center"/>
        <w:outlineLvl w:val="0"/>
        <w:rPr>
          <w:rFonts w:ascii="Times New Roman" w:eastAsia="Times New Roman" w:hAnsi="Times New Roman" w:cs="Courier New"/>
          <w:color w:val="000000"/>
          <w:sz w:val="28"/>
          <w:szCs w:val="28"/>
        </w:rPr>
      </w:pPr>
    </w:p>
    <w:p w:rsidR="00D608D8" w:rsidRPr="00D608D8" w:rsidRDefault="00D608D8" w:rsidP="00D608D8">
      <w:pPr>
        <w:keepNext/>
        <w:widowControl w:val="0"/>
        <w:shd w:val="clear" w:color="auto" w:fill="FFFFFF"/>
        <w:autoSpaceDE w:val="0"/>
        <w:autoSpaceDN w:val="0"/>
        <w:adjustRightInd w:val="0"/>
        <w:jc w:val="center"/>
        <w:outlineLvl w:val="0"/>
        <w:rPr>
          <w:rFonts w:ascii="Times New Roman" w:eastAsia="Times New Roman" w:hAnsi="Times New Roman" w:cs="Courier New"/>
          <w:b/>
          <w:color w:val="000000"/>
          <w:sz w:val="28"/>
          <w:szCs w:val="28"/>
        </w:rPr>
      </w:pPr>
      <w:r w:rsidRPr="00D608D8">
        <w:rPr>
          <w:rFonts w:ascii="Times New Roman" w:eastAsia="Times New Roman" w:hAnsi="Times New Roman" w:cs="Courier New"/>
          <w:b/>
          <w:color w:val="000000"/>
          <w:sz w:val="28"/>
          <w:szCs w:val="28"/>
        </w:rPr>
        <w:t>СОГЛАШЕНИЕ</w:t>
      </w:r>
    </w:p>
    <w:p w:rsidR="00D608D8" w:rsidRPr="00D608D8" w:rsidRDefault="00D608D8" w:rsidP="00D608D8">
      <w:pPr>
        <w:widowControl w:val="0"/>
        <w:autoSpaceDE w:val="0"/>
        <w:autoSpaceDN w:val="0"/>
        <w:adjustRightInd w:val="0"/>
        <w:rPr>
          <w:rFonts w:ascii="Courier New" w:eastAsia="Times New Roman" w:hAnsi="Courier New" w:cs="Courier New"/>
        </w:rPr>
      </w:pPr>
    </w:p>
    <w:p w:rsidR="00D608D8" w:rsidRPr="00D608D8" w:rsidRDefault="00D608D8" w:rsidP="00D608D8">
      <w:pPr>
        <w:jc w:val="center"/>
        <w:rPr>
          <w:rFonts w:ascii="Times New Roman" w:hAnsi="Times New Roman" w:cs="Times New Roman"/>
          <w:b/>
          <w:bCs/>
          <w:sz w:val="28"/>
          <w:szCs w:val="28"/>
        </w:rPr>
      </w:pPr>
      <w:r w:rsidRPr="00D608D8">
        <w:rPr>
          <w:rFonts w:ascii="Times New Roman" w:eastAsia="Times New Roman" w:hAnsi="Times New Roman" w:cs="Times New Roman"/>
          <w:b/>
          <w:sz w:val="28"/>
          <w:szCs w:val="28"/>
        </w:rPr>
        <w:t>между Администрацией и первичной профсоюзной организации</w:t>
      </w:r>
      <w:r w:rsidRPr="00D608D8">
        <w:rPr>
          <w:rFonts w:ascii="Times New Roman" w:hAnsi="Times New Roman" w:cs="Times New Roman"/>
          <w:b/>
          <w:bCs/>
          <w:sz w:val="28"/>
          <w:szCs w:val="28"/>
        </w:rPr>
        <w:t xml:space="preserve"> по охране труда</w:t>
      </w:r>
    </w:p>
    <w:p w:rsidR="00D608D8" w:rsidRPr="00D608D8" w:rsidRDefault="00D608D8" w:rsidP="00D608D8">
      <w:pPr>
        <w:keepNext/>
        <w:widowControl w:val="0"/>
        <w:shd w:val="clear" w:color="auto" w:fill="FFFFFF"/>
        <w:autoSpaceDE w:val="0"/>
        <w:autoSpaceDN w:val="0"/>
        <w:adjustRightInd w:val="0"/>
        <w:jc w:val="center"/>
        <w:outlineLvl w:val="0"/>
        <w:rPr>
          <w:rFonts w:ascii="Times New Roman" w:eastAsia="Times New Roman" w:hAnsi="Times New Roman" w:cs="Courier New"/>
          <w:b/>
          <w:bCs/>
          <w:color w:val="000000"/>
          <w:sz w:val="28"/>
          <w:szCs w:val="28"/>
        </w:rPr>
      </w:pPr>
      <w:r w:rsidRPr="00D608D8">
        <w:rPr>
          <w:rFonts w:ascii="Times New Roman" w:eastAsia="Times New Roman" w:hAnsi="Times New Roman" w:cs="Courier New"/>
          <w:b/>
          <w:color w:val="000000"/>
          <w:sz w:val="28"/>
          <w:szCs w:val="28"/>
        </w:rPr>
        <w:t xml:space="preserve"> МБДОУ «Детский сад «Солнышко» с.Ачхой-Мартан» Ачхой-Мартановского муниципального района</w:t>
      </w:r>
    </w:p>
    <w:p w:rsidR="00D608D8" w:rsidRPr="00D608D8" w:rsidRDefault="00D608D8" w:rsidP="00D608D8">
      <w:pPr>
        <w:keepNext/>
        <w:widowControl w:val="0"/>
        <w:shd w:val="clear" w:color="auto" w:fill="FFFFFF"/>
        <w:autoSpaceDE w:val="0"/>
        <w:autoSpaceDN w:val="0"/>
        <w:adjustRightInd w:val="0"/>
        <w:jc w:val="center"/>
        <w:outlineLvl w:val="0"/>
        <w:rPr>
          <w:rFonts w:ascii="Times New Roman" w:hAnsi="Times New Roman" w:cs="Times New Roman"/>
          <w:b/>
          <w:bCs/>
          <w:color w:val="000000"/>
          <w:sz w:val="28"/>
          <w:szCs w:val="28"/>
        </w:rPr>
      </w:pPr>
      <w:r w:rsidRPr="00D608D8">
        <w:rPr>
          <w:rFonts w:ascii="Times New Roman" w:hAnsi="Times New Roman" w:cs="Times New Roman"/>
          <w:b/>
          <w:bCs/>
          <w:color w:val="000000"/>
          <w:sz w:val="28"/>
          <w:szCs w:val="28"/>
        </w:rPr>
        <w:t>на 202</w:t>
      </w:r>
      <w:r w:rsidR="009856DB">
        <w:rPr>
          <w:rFonts w:ascii="Times New Roman" w:hAnsi="Times New Roman" w:cs="Times New Roman"/>
          <w:b/>
          <w:bCs/>
          <w:color w:val="000000"/>
          <w:sz w:val="28"/>
          <w:szCs w:val="28"/>
        </w:rPr>
        <w:t xml:space="preserve">3-2026 </w:t>
      </w:r>
      <w:r w:rsidRPr="00D608D8">
        <w:rPr>
          <w:rFonts w:ascii="Times New Roman" w:hAnsi="Times New Roman" w:cs="Times New Roman"/>
          <w:b/>
          <w:bCs/>
          <w:color w:val="000000"/>
          <w:sz w:val="28"/>
          <w:szCs w:val="28"/>
        </w:rPr>
        <w:t>гг.</w:t>
      </w:r>
    </w:p>
    <w:p w:rsidR="00D608D8" w:rsidRPr="00D608D8" w:rsidRDefault="00D608D8" w:rsidP="00D608D8">
      <w:pPr>
        <w:jc w:val="center"/>
        <w:rPr>
          <w:rFonts w:ascii="Times New Roman" w:hAnsi="Times New Roman" w:cs="Times New Roman"/>
          <w:bCs/>
          <w:sz w:val="28"/>
        </w:rPr>
      </w:pPr>
    </w:p>
    <w:p w:rsidR="00D608D8" w:rsidRPr="00D608D8" w:rsidRDefault="00D608D8" w:rsidP="00D608D8">
      <w:pPr>
        <w:widowControl w:val="0"/>
        <w:numPr>
          <w:ilvl w:val="2"/>
          <w:numId w:val="12"/>
        </w:numPr>
        <w:autoSpaceDE w:val="0"/>
        <w:autoSpaceDN w:val="0"/>
        <w:adjustRightInd w:val="0"/>
        <w:jc w:val="both"/>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Предмет соглашения</w:t>
      </w:r>
    </w:p>
    <w:p w:rsidR="00D608D8" w:rsidRPr="00D608D8" w:rsidRDefault="00D608D8" w:rsidP="00D608D8">
      <w:pPr>
        <w:keepNext/>
        <w:widowControl w:val="0"/>
        <w:shd w:val="clear" w:color="auto" w:fill="FFFFFF"/>
        <w:autoSpaceDE w:val="0"/>
        <w:autoSpaceDN w:val="0"/>
        <w:adjustRightInd w:val="0"/>
        <w:ind w:firstLine="709"/>
        <w:jc w:val="both"/>
        <w:outlineLvl w:val="0"/>
        <w:rPr>
          <w:rFonts w:ascii="Times New Roman" w:eastAsia="Times New Roman" w:hAnsi="Times New Roman" w:cs="Times New Roman"/>
          <w:color w:val="000000"/>
          <w:sz w:val="28"/>
          <w:szCs w:val="28"/>
        </w:rPr>
      </w:pPr>
    </w:p>
    <w:p w:rsidR="00D608D8" w:rsidRPr="00D608D8" w:rsidRDefault="00D608D8" w:rsidP="00D608D8">
      <w:pPr>
        <w:keepNext/>
        <w:widowControl w:val="0"/>
        <w:shd w:val="clear" w:color="auto" w:fill="FFFFFF"/>
        <w:autoSpaceDE w:val="0"/>
        <w:autoSpaceDN w:val="0"/>
        <w:adjustRightInd w:val="0"/>
        <w:ind w:firstLine="709"/>
        <w:jc w:val="both"/>
        <w:outlineLvl w:val="0"/>
        <w:rPr>
          <w:rFonts w:ascii="Times New Roman" w:eastAsia="Times New Roman" w:hAnsi="Times New Roman" w:cs="Courier New"/>
          <w:color w:val="000000"/>
          <w:sz w:val="28"/>
          <w:szCs w:val="28"/>
        </w:rPr>
      </w:pPr>
      <w:r w:rsidRPr="00D608D8">
        <w:rPr>
          <w:rFonts w:ascii="Times New Roman" w:eastAsia="Times New Roman" w:hAnsi="Times New Roman" w:cs="Times New Roman"/>
          <w:color w:val="000000"/>
          <w:sz w:val="28"/>
          <w:szCs w:val="28"/>
        </w:rPr>
        <w:t xml:space="preserve">1.1 Соглашение по охране труда муниципального бюджетного дошкольного образовательного учреждения </w:t>
      </w:r>
      <w:r w:rsidRPr="00D608D8">
        <w:rPr>
          <w:rFonts w:ascii="Times New Roman" w:eastAsia="Times New Roman" w:hAnsi="Times New Roman" w:cs="Courier New"/>
          <w:color w:val="000000"/>
          <w:sz w:val="28"/>
          <w:szCs w:val="28"/>
        </w:rPr>
        <w:t>«МБДОУ «Детский сад «Солнышко» с.Ачхой-Мартан» Ачхой-Мартановского муниципального района»</w:t>
      </w:r>
      <w:r w:rsidRPr="00D608D8">
        <w:rPr>
          <w:rFonts w:ascii="Times New Roman" w:eastAsia="Times New Roman" w:hAnsi="Times New Roman" w:cs="Times New Roman"/>
          <w:color w:val="000000"/>
          <w:sz w:val="28"/>
          <w:szCs w:val="28"/>
        </w:rPr>
        <w:t xml:space="preserve"> (далее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D608D8" w:rsidRPr="00D608D8" w:rsidRDefault="00D608D8" w:rsidP="00D608D8">
      <w:pPr>
        <w:tabs>
          <w:tab w:val="left" w:pos="851"/>
          <w:tab w:val="left" w:pos="993"/>
          <w:tab w:val="left" w:pos="1134"/>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D608D8" w:rsidRPr="00D608D8" w:rsidRDefault="00D608D8" w:rsidP="00D608D8">
      <w:pPr>
        <w:widowControl w:val="0"/>
        <w:numPr>
          <w:ilvl w:val="0"/>
          <w:numId w:val="14"/>
        </w:numPr>
        <w:tabs>
          <w:tab w:val="left" w:pos="513"/>
          <w:tab w:val="left" w:pos="851"/>
          <w:tab w:val="left" w:pos="993"/>
          <w:tab w:val="left" w:pos="1134"/>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rsidR="00D608D8" w:rsidRPr="00D608D8" w:rsidRDefault="00D608D8" w:rsidP="00D608D8">
      <w:pPr>
        <w:keepNext/>
        <w:widowControl w:val="0"/>
        <w:shd w:val="clear" w:color="auto" w:fill="FFFFFF"/>
        <w:autoSpaceDE w:val="0"/>
        <w:autoSpaceDN w:val="0"/>
        <w:adjustRightInd w:val="0"/>
        <w:ind w:firstLine="709"/>
        <w:jc w:val="both"/>
        <w:outlineLvl w:val="0"/>
        <w:rPr>
          <w:rFonts w:ascii="Times New Roman" w:eastAsia="Times New Roman" w:hAnsi="Times New Roman" w:cs="Courier New"/>
          <w:color w:val="000000"/>
          <w:sz w:val="28"/>
          <w:szCs w:val="28"/>
        </w:rPr>
      </w:pPr>
      <w:r w:rsidRPr="00D608D8">
        <w:rPr>
          <w:rFonts w:ascii="Times New Roman" w:eastAsia="Times New Roman" w:hAnsi="Times New Roman" w:cs="Times New Roman"/>
          <w:color w:val="000000"/>
          <w:sz w:val="28"/>
          <w:szCs w:val="28"/>
        </w:rPr>
        <w:t xml:space="preserve">соблюдение положений Соглашения являются работодатель в лице Заведующего </w:t>
      </w:r>
      <w:r w:rsidRPr="00D608D8">
        <w:rPr>
          <w:rFonts w:ascii="Times New Roman" w:eastAsia="Times New Roman" w:hAnsi="Times New Roman" w:cs="Courier New"/>
          <w:color w:val="000000"/>
          <w:sz w:val="28"/>
          <w:szCs w:val="28"/>
        </w:rPr>
        <w:t xml:space="preserve">МБДОУ «Детский сад «Солнышко» с.Ачхой-Мартан» Ачхой-Мартановского муниципального района </w:t>
      </w:r>
      <w:r w:rsidRPr="00D608D8">
        <w:rPr>
          <w:rFonts w:ascii="Times New Roman" w:eastAsia="Times New Roman" w:hAnsi="Times New Roman" w:cs="Times New Roman"/>
          <w:color w:val="000000"/>
          <w:sz w:val="28"/>
          <w:szCs w:val="28"/>
        </w:rPr>
        <w:t xml:space="preserve">Дасаевой Мадины Вахаевны  с одной </w:t>
      </w:r>
      <w:r w:rsidRPr="00D608D8">
        <w:rPr>
          <w:rFonts w:ascii="Times New Roman" w:eastAsia="Times New Roman" w:hAnsi="Times New Roman" w:cs="Times New Roman"/>
          <w:color w:val="000000"/>
          <w:sz w:val="28"/>
          <w:szCs w:val="28"/>
        </w:rPr>
        <w:lastRenderedPageBreak/>
        <w:t>стороны и председателя ППО в лице Висаитовой Таисы Шахитовныс другой стороны (далее - Стороны).</w:t>
      </w:r>
    </w:p>
    <w:p w:rsidR="00D608D8" w:rsidRPr="00D608D8" w:rsidRDefault="00D608D8" w:rsidP="00D608D8">
      <w:pPr>
        <w:tabs>
          <w:tab w:val="left" w:pos="851"/>
          <w:tab w:val="left" w:pos="993"/>
          <w:tab w:val="left" w:pos="1134"/>
          <w:tab w:val="left" w:pos="9356"/>
        </w:tabs>
        <w:ind w:right="4"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w:t>
      </w:r>
    </w:p>
    <w:p w:rsidR="00D608D8" w:rsidRPr="00D608D8" w:rsidRDefault="00D608D8" w:rsidP="00D608D8">
      <w:pPr>
        <w:tabs>
          <w:tab w:val="left" w:pos="851"/>
          <w:tab w:val="left" w:pos="993"/>
          <w:tab w:val="left" w:pos="1134"/>
          <w:tab w:val="left" w:pos="9356"/>
        </w:tabs>
        <w:ind w:right="4"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утверждается обеими сторонами. Заседания представителей сторон проводятся по мере необходимости, но не реже одного раза в квартал.</w:t>
      </w:r>
    </w:p>
    <w:p w:rsidR="00D608D8" w:rsidRPr="00D608D8" w:rsidRDefault="00D608D8" w:rsidP="00D608D8">
      <w:pPr>
        <w:tabs>
          <w:tab w:val="left" w:pos="1134"/>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D608D8" w:rsidRPr="00D608D8" w:rsidRDefault="00D608D8" w:rsidP="00D608D8">
      <w:pPr>
        <w:widowControl w:val="0"/>
        <w:numPr>
          <w:ilvl w:val="0"/>
          <w:numId w:val="15"/>
        </w:numPr>
        <w:tabs>
          <w:tab w:val="left" w:pos="697"/>
          <w:tab w:val="left" w:pos="1134"/>
        </w:tabs>
        <w:autoSpaceDE w:val="0"/>
        <w:autoSpaceDN w:val="0"/>
        <w:adjustRightInd w:val="0"/>
        <w:ind w:right="2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D608D8" w:rsidRPr="00D608D8" w:rsidRDefault="00D608D8" w:rsidP="00D608D8">
      <w:pPr>
        <w:widowControl w:val="0"/>
        <w:numPr>
          <w:ilvl w:val="0"/>
          <w:numId w:val="15"/>
        </w:numPr>
        <w:tabs>
          <w:tab w:val="left" w:pos="573"/>
          <w:tab w:val="left" w:pos="1134"/>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D608D8" w:rsidRPr="00D608D8" w:rsidRDefault="00D608D8" w:rsidP="00D608D8">
      <w:pPr>
        <w:tabs>
          <w:tab w:val="left" w:pos="573"/>
          <w:tab w:val="left" w:pos="1134"/>
        </w:tabs>
        <w:ind w:left="709"/>
        <w:jc w:val="both"/>
        <w:rPr>
          <w:rFonts w:ascii="Times New Roman" w:eastAsia="Times New Roman" w:hAnsi="Times New Roman" w:cs="Times New Roman"/>
          <w:sz w:val="28"/>
          <w:szCs w:val="28"/>
        </w:rPr>
      </w:pPr>
    </w:p>
    <w:p w:rsidR="00D608D8" w:rsidRPr="00D608D8" w:rsidRDefault="00D608D8" w:rsidP="00D608D8">
      <w:pPr>
        <w:widowControl w:val="0"/>
        <w:numPr>
          <w:ilvl w:val="2"/>
          <w:numId w:val="12"/>
        </w:numPr>
        <w:autoSpaceDE w:val="0"/>
        <w:autoSpaceDN w:val="0"/>
        <w:adjustRightInd w:val="0"/>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Задачи сторон соглашения</w:t>
      </w:r>
    </w:p>
    <w:p w:rsidR="00D608D8" w:rsidRPr="00D608D8" w:rsidRDefault="00D608D8" w:rsidP="00D608D8">
      <w:pPr>
        <w:ind w:right="20" w:firstLine="709"/>
        <w:jc w:val="both"/>
        <w:rPr>
          <w:rFonts w:ascii="Times New Roman" w:eastAsia="Times New Roman" w:hAnsi="Times New Roman" w:cs="Times New Roman"/>
          <w:sz w:val="28"/>
          <w:szCs w:val="28"/>
        </w:rPr>
      </w:pPr>
    </w:p>
    <w:p w:rsidR="00D608D8" w:rsidRPr="00D608D8" w:rsidRDefault="00D608D8" w:rsidP="00D608D8">
      <w:pPr>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На стороны возлагаются следующие основные задачи: </w:t>
      </w:r>
    </w:p>
    <w:p w:rsidR="00D608D8" w:rsidRPr="00D608D8" w:rsidRDefault="00D608D8" w:rsidP="00D608D8">
      <w:pPr>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D608D8" w:rsidRPr="00D608D8" w:rsidRDefault="00D608D8" w:rsidP="00D608D8">
      <w:pPr>
        <w:ind w:firstLine="709"/>
        <w:jc w:val="both"/>
        <w:rPr>
          <w:rFonts w:ascii="Times New Roman" w:eastAsia="Times New Roman" w:hAnsi="Times New Roman" w:cs="Times New Roman"/>
          <w:sz w:val="28"/>
          <w:szCs w:val="28"/>
        </w:rPr>
      </w:pPr>
    </w:p>
    <w:p w:rsidR="00D608D8" w:rsidRPr="00D608D8" w:rsidRDefault="00D608D8" w:rsidP="00D608D8">
      <w:pPr>
        <w:widowControl w:val="0"/>
        <w:numPr>
          <w:ilvl w:val="2"/>
          <w:numId w:val="12"/>
        </w:numPr>
        <w:autoSpaceDE w:val="0"/>
        <w:autoSpaceDN w:val="0"/>
        <w:adjustRightInd w:val="0"/>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Функции соглашения</w:t>
      </w:r>
    </w:p>
    <w:p w:rsidR="00D608D8" w:rsidRPr="00D608D8" w:rsidRDefault="00D608D8" w:rsidP="00D608D8">
      <w:pPr>
        <w:ind w:firstLine="709"/>
        <w:jc w:val="both"/>
        <w:rPr>
          <w:rFonts w:ascii="Times New Roman" w:eastAsia="Times New Roman" w:hAnsi="Times New Roman" w:cs="Times New Roman"/>
          <w:sz w:val="28"/>
          <w:szCs w:val="28"/>
        </w:rPr>
      </w:pP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Соглашение определяет функции сторон, для их выполнения поставлены определенные задачи и возложены на обе стороны:</w:t>
      </w:r>
    </w:p>
    <w:p w:rsidR="00D608D8" w:rsidRPr="00D608D8" w:rsidRDefault="00D608D8" w:rsidP="00D608D8">
      <w:pPr>
        <w:widowControl w:val="0"/>
        <w:numPr>
          <w:ilvl w:val="0"/>
          <w:numId w:val="16"/>
        </w:numPr>
        <w:tabs>
          <w:tab w:val="left" w:pos="720"/>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lastRenderedPageBreak/>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D608D8" w:rsidRPr="00D608D8" w:rsidRDefault="00D608D8" w:rsidP="00D608D8">
      <w:pPr>
        <w:widowControl w:val="0"/>
        <w:numPr>
          <w:ilvl w:val="0"/>
          <w:numId w:val="16"/>
        </w:numPr>
        <w:tabs>
          <w:tab w:val="left" w:pos="695"/>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3.3. Изучение причин производственного травматизма и профессиональных заболеваний, анализ эффективности проводимых мероприятий по условиям и </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охране труда, подготовка информационно-аналитических материалов о фактическом состоянии охраны труда в учреждении.</w:t>
      </w:r>
    </w:p>
    <w:p w:rsidR="00D608D8" w:rsidRPr="00D608D8" w:rsidRDefault="00D608D8" w:rsidP="00D608D8">
      <w:pPr>
        <w:widowControl w:val="0"/>
        <w:numPr>
          <w:ilvl w:val="0"/>
          <w:numId w:val="17"/>
        </w:numPr>
        <w:tabs>
          <w:tab w:val="left" w:pos="516"/>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D608D8" w:rsidRPr="00D608D8" w:rsidRDefault="00D608D8" w:rsidP="00D608D8">
      <w:pPr>
        <w:widowControl w:val="0"/>
        <w:numPr>
          <w:ilvl w:val="1"/>
          <w:numId w:val="17"/>
        </w:numPr>
        <w:tabs>
          <w:tab w:val="left" w:pos="426"/>
        </w:tabs>
        <w:autoSpaceDE w:val="0"/>
        <w:autoSpaceDN w:val="0"/>
        <w:adjustRightInd w:val="0"/>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3.6. Оказание содействия работодателю в </w:t>
      </w:r>
      <w:r w:rsidRPr="00D608D8">
        <w:rPr>
          <w:rFonts w:ascii="Times New Roman" w:hAnsi="Times New Roman" w:cs="Times New Roman"/>
          <w:sz w:val="28"/>
          <w:szCs w:val="28"/>
        </w:rPr>
        <w:t>учреждении</w:t>
      </w:r>
      <w:r w:rsidRPr="00D608D8">
        <w:rPr>
          <w:rFonts w:ascii="Times New Roman" w:eastAsia="Times New Roman" w:hAnsi="Times New Roman" w:cs="Times New Roman"/>
          <w:sz w:val="28"/>
          <w:szCs w:val="28"/>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D608D8" w:rsidRPr="00D608D8" w:rsidRDefault="00D608D8" w:rsidP="00D608D8">
      <w:pPr>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D608D8" w:rsidRPr="00D608D8" w:rsidRDefault="00D608D8" w:rsidP="00D608D8">
      <w:pPr>
        <w:ind w:firstLine="709"/>
        <w:jc w:val="both"/>
        <w:rPr>
          <w:rFonts w:ascii="Times New Roman" w:eastAsia="Times New Roman" w:hAnsi="Times New Roman" w:cs="Times New Roman"/>
          <w:sz w:val="28"/>
          <w:szCs w:val="28"/>
        </w:rPr>
      </w:pPr>
    </w:p>
    <w:p w:rsidR="00D608D8" w:rsidRPr="00D608D8" w:rsidRDefault="00D608D8" w:rsidP="00D608D8">
      <w:pPr>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4.  Права сторон</w:t>
      </w:r>
    </w:p>
    <w:p w:rsidR="00D608D8" w:rsidRPr="00D608D8" w:rsidRDefault="00D608D8" w:rsidP="00D608D8">
      <w:pPr>
        <w:tabs>
          <w:tab w:val="left" w:pos="993"/>
          <w:tab w:val="left" w:pos="1134"/>
        </w:tabs>
        <w:ind w:right="20" w:firstLine="709"/>
        <w:jc w:val="both"/>
        <w:rPr>
          <w:rFonts w:ascii="Times New Roman" w:eastAsia="Times New Roman" w:hAnsi="Times New Roman" w:cs="Times New Roman"/>
          <w:sz w:val="28"/>
          <w:szCs w:val="28"/>
        </w:rPr>
      </w:pPr>
    </w:p>
    <w:p w:rsidR="00D608D8" w:rsidRPr="00D608D8" w:rsidRDefault="00D608D8" w:rsidP="00D608D8">
      <w:pPr>
        <w:tabs>
          <w:tab w:val="left" w:pos="993"/>
          <w:tab w:val="left" w:pos="1134"/>
        </w:tabs>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Для осуществления возложенных функций сторонам Соглашения предоставлены следующие права:</w:t>
      </w:r>
    </w:p>
    <w:p w:rsidR="00D608D8" w:rsidRPr="00D608D8" w:rsidRDefault="00D608D8" w:rsidP="00D608D8">
      <w:pPr>
        <w:tabs>
          <w:tab w:val="left" w:pos="993"/>
          <w:tab w:val="left" w:pos="1134"/>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D608D8" w:rsidRPr="00D608D8" w:rsidRDefault="00D608D8" w:rsidP="00D608D8">
      <w:pPr>
        <w:tabs>
          <w:tab w:val="left" w:pos="993"/>
          <w:tab w:val="left" w:pos="1134"/>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4.2. 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D608D8" w:rsidRPr="00D608D8" w:rsidRDefault="00D608D8" w:rsidP="00D608D8">
      <w:pPr>
        <w:tabs>
          <w:tab w:val="left" w:pos="993"/>
          <w:tab w:val="left" w:pos="1134"/>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D608D8" w:rsidRPr="00D608D8" w:rsidRDefault="00D608D8" w:rsidP="00D608D8">
      <w:pPr>
        <w:widowControl w:val="0"/>
        <w:numPr>
          <w:ilvl w:val="2"/>
          <w:numId w:val="18"/>
        </w:numPr>
        <w:tabs>
          <w:tab w:val="left" w:pos="426"/>
          <w:tab w:val="left" w:pos="993"/>
          <w:tab w:val="left" w:pos="1134"/>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D608D8" w:rsidRPr="00D608D8" w:rsidRDefault="00D608D8" w:rsidP="00D608D8">
      <w:pPr>
        <w:widowControl w:val="0"/>
        <w:numPr>
          <w:ilvl w:val="1"/>
          <w:numId w:val="19"/>
        </w:numPr>
        <w:tabs>
          <w:tab w:val="left" w:pos="426"/>
          <w:tab w:val="left" w:pos="1134"/>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Вносить предложения о моральном и материальном поощрении работников учреждения за активное участие в работе по созданию здоровых и </w:t>
      </w:r>
      <w:r w:rsidRPr="00D608D8">
        <w:rPr>
          <w:rFonts w:ascii="Times New Roman" w:eastAsia="Times New Roman" w:hAnsi="Times New Roman" w:cs="Times New Roman"/>
          <w:sz w:val="28"/>
          <w:szCs w:val="28"/>
        </w:rPr>
        <w:lastRenderedPageBreak/>
        <w:t>безопасных условий труда.</w:t>
      </w:r>
    </w:p>
    <w:p w:rsidR="00D608D8" w:rsidRPr="00D608D8" w:rsidRDefault="00D608D8" w:rsidP="00D608D8">
      <w:pPr>
        <w:widowControl w:val="0"/>
        <w:numPr>
          <w:ilvl w:val="2"/>
          <w:numId w:val="19"/>
        </w:numPr>
        <w:tabs>
          <w:tab w:val="left" w:pos="284"/>
          <w:tab w:val="left" w:pos="426"/>
          <w:tab w:val="left" w:pos="1134"/>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Стороны вправе требовать от работодателя и работников учреждения исполнения решений, норм, правил безопасности труда.</w:t>
      </w:r>
    </w:p>
    <w:p w:rsidR="00D608D8" w:rsidRPr="00D608D8" w:rsidRDefault="00D608D8" w:rsidP="00D608D8">
      <w:pPr>
        <w:tabs>
          <w:tab w:val="left" w:pos="284"/>
          <w:tab w:val="left" w:pos="426"/>
          <w:tab w:val="left" w:pos="1134"/>
        </w:tabs>
        <w:ind w:left="709"/>
        <w:jc w:val="both"/>
        <w:rPr>
          <w:rFonts w:ascii="Times New Roman" w:eastAsia="Times New Roman" w:hAnsi="Times New Roman" w:cs="Times New Roman"/>
          <w:sz w:val="28"/>
          <w:szCs w:val="28"/>
        </w:rPr>
      </w:pPr>
    </w:p>
    <w:p w:rsidR="00D608D8" w:rsidRPr="00D608D8" w:rsidRDefault="00D608D8" w:rsidP="00D608D8">
      <w:pPr>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5. Обязательства сторон</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u w:val="single"/>
        </w:rPr>
      </w:pP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u w:val="single"/>
        </w:rPr>
      </w:pPr>
      <w:r w:rsidRPr="00D608D8">
        <w:rPr>
          <w:rFonts w:ascii="Times New Roman" w:eastAsia="Times New Roman" w:hAnsi="Times New Roman" w:cs="Times New Roman"/>
          <w:sz w:val="28"/>
          <w:szCs w:val="28"/>
          <w:u w:val="single"/>
        </w:rPr>
        <w:t>Обязательства работодателя:</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D608D8" w:rsidRPr="00D608D8" w:rsidRDefault="00D608D8" w:rsidP="00D608D8">
      <w:pPr>
        <w:widowControl w:val="0"/>
        <w:numPr>
          <w:ilvl w:val="0"/>
          <w:numId w:val="20"/>
        </w:numPr>
        <w:tabs>
          <w:tab w:val="left" w:pos="525"/>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D608D8" w:rsidRPr="00D608D8" w:rsidRDefault="00D608D8" w:rsidP="00D608D8">
      <w:pPr>
        <w:widowControl w:val="0"/>
        <w:numPr>
          <w:ilvl w:val="0"/>
          <w:numId w:val="20"/>
        </w:numPr>
        <w:tabs>
          <w:tab w:val="left" w:pos="552"/>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Организует и своевременно проводит обучение работников по охране труда и техники безопасности за счет собственных средств учреждения в соответствии </w:t>
      </w:r>
    </w:p>
    <w:p w:rsidR="00D608D8" w:rsidRPr="00D608D8" w:rsidRDefault="00D608D8" w:rsidP="00D608D8">
      <w:pPr>
        <w:tabs>
          <w:tab w:val="left" w:pos="552"/>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 порядком и видом обучения, определенными соответствующими нормативными актами всех уровней.</w:t>
      </w:r>
    </w:p>
    <w:p w:rsidR="00D608D8" w:rsidRPr="00D608D8" w:rsidRDefault="00D608D8" w:rsidP="00D608D8">
      <w:pPr>
        <w:widowControl w:val="0"/>
        <w:numPr>
          <w:ilvl w:val="0"/>
          <w:numId w:val="20"/>
        </w:numPr>
        <w:tabs>
          <w:tab w:val="left" w:pos="567"/>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Организует и проводит специальную оценку условий труда в соответствии с ФЗ от 28.12. 2013 г. № 426-ФЗ «О специальной оценки условий труда».</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D608D8" w:rsidRPr="00D608D8" w:rsidRDefault="00D608D8" w:rsidP="00D608D8">
      <w:pPr>
        <w:widowControl w:val="0"/>
        <w:numPr>
          <w:ilvl w:val="0"/>
          <w:numId w:val="38"/>
        </w:numPr>
        <w:tabs>
          <w:tab w:val="left" w:pos="240"/>
          <w:tab w:val="left" w:pos="851"/>
          <w:tab w:val="left" w:pos="1134"/>
        </w:tabs>
        <w:autoSpaceDE w:val="0"/>
        <w:autoSpaceDN w:val="0"/>
        <w:adjustRightInd w:val="0"/>
        <w:ind w:left="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D608D8" w:rsidRPr="00D608D8" w:rsidRDefault="00D608D8" w:rsidP="00D608D8">
      <w:pPr>
        <w:widowControl w:val="0"/>
        <w:numPr>
          <w:ilvl w:val="0"/>
          <w:numId w:val="38"/>
        </w:numPr>
        <w:tabs>
          <w:tab w:val="left" w:pos="180"/>
          <w:tab w:val="left" w:pos="851"/>
          <w:tab w:val="left" w:pos="1134"/>
        </w:tabs>
        <w:autoSpaceDE w:val="0"/>
        <w:autoSpaceDN w:val="0"/>
        <w:adjustRightInd w:val="0"/>
        <w:ind w:left="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p>
    <w:p w:rsidR="00D608D8" w:rsidRPr="00D608D8" w:rsidRDefault="00D608D8" w:rsidP="00D608D8">
      <w:pPr>
        <w:tabs>
          <w:tab w:val="left" w:pos="709"/>
          <w:tab w:val="left" w:pos="851"/>
          <w:tab w:val="left" w:pos="993"/>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5.6. Обеспечивает выдачу работникам смывающие и (или) обезвреживающие средства для работы (в соответствии типовых норм).</w:t>
      </w:r>
    </w:p>
    <w:p w:rsidR="00D608D8" w:rsidRPr="00D608D8" w:rsidRDefault="00D608D8" w:rsidP="00D608D8">
      <w:pPr>
        <w:widowControl w:val="0"/>
        <w:numPr>
          <w:ilvl w:val="0"/>
          <w:numId w:val="21"/>
        </w:numPr>
        <w:tabs>
          <w:tab w:val="left" w:pos="538"/>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rsidR="00D608D8" w:rsidRPr="00D608D8" w:rsidRDefault="00D608D8" w:rsidP="00D608D8">
      <w:pPr>
        <w:widowControl w:val="0"/>
        <w:numPr>
          <w:ilvl w:val="0"/>
          <w:numId w:val="21"/>
        </w:numPr>
        <w:tabs>
          <w:tab w:val="left" w:pos="595"/>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Создает комиссию по расследованию несчастных случаев в ДОУ. Осуществляет учет и расследование несчастных случаев в ДОУ.</w:t>
      </w:r>
    </w:p>
    <w:p w:rsidR="00D608D8" w:rsidRPr="00D608D8" w:rsidRDefault="00D608D8" w:rsidP="00D608D8">
      <w:pPr>
        <w:widowControl w:val="0"/>
        <w:numPr>
          <w:ilvl w:val="0"/>
          <w:numId w:val="21"/>
        </w:numPr>
        <w:tabs>
          <w:tab w:val="left" w:pos="684"/>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Создают комитет (комиссию) по охране труда в учреждении, разрабатывает и утверждает Положение о комитете (комиссии) по охране труда с </w:t>
      </w:r>
      <w:r w:rsidRPr="00D608D8">
        <w:rPr>
          <w:rFonts w:ascii="Times New Roman" w:eastAsia="Times New Roman" w:hAnsi="Times New Roman" w:cs="Times New Roman"/>
          <w:sz w:val="28"/>
          <w:szCs w:val="28"/>
        </w:rPr>
        <w:lastRenderedPageBreak/>
        <w:t>учетным мнением профкома.</w:t>
      </w:r>
    </w:p>
    <w:p w:rsidR="00D608D8" w:rsidRPr="00D608D8" w:rsidRDefault="00D608D8" w:rsidP="00D608D8">
      <w:pPr>
        <w:widowControl w:val="0"/>
        <w:numPr>
          <w:ilvl w:val="0"/>
          <w:numId w:val="21"/>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D608D8" w:rsidRPr="00D608D8" w:rsidRDefault="00D608D8" w:rsidP="00D608D8">
      <w:pPr>
        <w:widowControl w:val="0"/>
        <w:numPr>
          <w:ilvl w:val="0"/>
          <w:numId w:val="21"/>
        </w:numPr>
        <w:tabs>
          <w:tab w:val="left" w:pos="648"/>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Обеспечивает социальное страхование всех работающих от несчастных случаев и профессиональных заболеваний.</w:t>
      </w:r>
    </w:p>
    <w:p w:rsidR="00D608D8" w:rsidRPr="00D608D8" w:rsidRDefault="00D608D8" w:rsidP="00D608D8">
      <w:pPr>
        <w:widowControl w:val="0"/>
        <w:numPr>
          <w:ilvl w:val="0"/>
          <w:numId w:val="21"/>
        </w:numPr>
        <w:tabs>
          <w:tab w:val="left" w:pos="643"/>
          <w:tab w:val="left" w:pos="709"/>
          <w:tab w:val="left" w:pos="993"/>
          <w:tab w:val="left" w:pos="1134"/>
          <w:tab w:val="left" w:pos="1276"/>
        </w:tabs>
        <w:autoSpaceDE w:val="0"/>
        <w:autoSpaceDN w:val="0"/>
        <w:adjustRightInd w:val="0"/>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Выполняет к 01.10 текущего года все запланированные мероприятия по подготовке к работе в зимнее время.</w:t>
      </w:r>
    </w:p>
    <w:p w:rsidR="00D608D8" w:rsidRPr="00D608D8" w:rsidRDefault="00D608D8" w:rsidP="00D608D8">
      <w:pPr>
        <w:widowControl w:val="0"/>
        <w:numPr>
          <w:ilvl w:val="0"/>
          <w:numId w:val="21"/>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Обеспечивает работу и надлежащее содержание санитарно-бытовых помещений.</w:t>
      </w:r>
    </w:p>
    <w:p w:rsidR="00D608D8" w:rsidRPr="00D608D8" w:rsidRDefault="00D608D8" w:rsidP="00D608D8">
      <w:pPr>
        <w:widowControl w:val="0"/>
        <w:numPr>
          <w:ilvl w:val="0"/>
          <w:numId w:val="21"/>
        </w:numPr>
        <w:tabs>
          <w:tab w:val="left" w:pos="660"/>
          <w:tab w:val="left" w:pos="1134"/>
          <w:tab w:val="left" w:pos="1418"/>
        </w:tabs>
        <w:autoSpaceDE w:val="0"/>
        <w:autoSpaceDN w:val="0"/>
        <w:adjustRightInd w:val="0"/>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D608D8" w:rsidRPr="00D608D8" w:rsidRDefault="00D608D8" w:rsidP="00D608D8">
      <w:pPr>
        <w:widowControl w:val="0"/>
        <w:numPr>
          <w:ilvl w:val="0"/>
          <w:numId w:val="21"/>
        </w:numPr>
        <w:tabs>
          <w:tab w:val="left" w:pos="641"/>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D608D8" w:rsidRPr="00D608D8" w:rsidRDefault="00D608D8" w:rsidP="00D608D8">
      <w:pPr>
        <w:widowControl w:val="0"/>
        <w:numPr>
          <w:ilvl w:val="0"/>
          <w:numId w:val="21"/>
        </w:numPr>
        <w:tabs>
          <w:tab w:val="left" w:pos="636"/>
          <w:tab w:val="left" w:pos="1134"/>
          <w:tab w:val="left" w:pos="1418"/>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u w:val="single"/>
        </w:rPr>
      </w:pPr>
      <w:r w:rsidRPr="00D608D8">
        <w:rPr>
          <w:rFonts w:ascii="Times New Roman" w:eastAsia="Times New Roman" w:hAnsi="Times New Roman" w:cs="Times New Roman"/>
          <w:sz w:val="28"/>
          <w:szCs w:val="28"/>
          <w:u w:val="single"/>
        </w:rPr>
        <w:t>Обязательства первичной профсоюзной организации:</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5.17. Заключает от имени трудового коллектива Соглашение по охране труда на 2019 – 2022 года. </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 xml:space="preserve">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5.20. Принимает участие в работе комиссии по принятию учреждения к новому учебному году и к зимнему периоду.</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5.21. Участвует в расследовании несчастных случаев и случаев профессиональных заболеваний.</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5.22. Участвует в разработке комплексных мероприятий по достижению установленных нормативов по охране труда.</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D608D8" w:rsidRPr="00D608D8" w:rsidRDefault="00D608D8" w:rsidP="00D608D8">
      <w:pPr>
        <w:tabs>
          <w:tab w:val="left" w:pos="1134"/>
          <w:tab w:val="left" w:pos="1418"/>
        </w:tabs>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5.24. Контролирует выдачу и применение спецодежды, смывающие и (или) обезвреживающие средства выдаваемых на основании типовых норм.</w:t>
      </w:r>
    </w:p>
    <w:p w:rsidR="00D608D8" w:rsidRPr="00D608D8" w:rsidRDefault="00D608D8" w:rsidP="00D608D8">
      <w:pPr>
        <w:tabs>
          <w:tab w:val="left" w:pos="1134"/>
          <w:tab w:val="left" w:pos="1418"/>
        </w:tabs>
        <w:ind w:right="20"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u w:val="single"/>
        </w:rPr>
      </w:pPr>
      <w:r w:rsidRPr="00D608D8">
        <w:rPr>
          <w:rFonts w:ascii="Times New Roman" w:eastAsia="Times New Roman" w:hAnsi="Times New Roman" w:cs="Times New Roman"/>
          <w:sz w:val="28"/>
          <w:szCs w:val="28"/>
          <w:u w:val="single"/>
        </w:rPr>
        <w:t>Взаимные обязательства работодателя и профкома:</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lastRenderedPageBreak/>
        <w:t>5.26. Осуществлять трехступенчатый административно-общественный контроль за состоянием охраны труда на рабочих местах.</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5.29.Ежегодно проверять ход выполнения Соглашения по охране труда, заполнять акт выполнения данного Соглашения.</w:t>
      </w:r>
    </w:p>
    <w:p w:rsidR="00D608D8" w:rsidRPr="00D608D8" w:rsidRDefault="00D608D8" w:rsidP="00D608D8">
      <w:pPr>
        <w:tabs>
          <w:tab w:val="left" w:pos="1134"/>
          <w:tab w:val="left" w:pos="1418"/>
        </w:tabs>
        <w:ind w:firstLine="709"/>
        <w:jc w:val="both"/>
        <w:rPr>
          <w:rFonts w:ascii="Times New Roman" w:eastAsia="Times New Roman" w:hAnsi="Times New Roman" w:cs="Times New Roman"/>
          <w:sz w:val="28"/>
          <w:szCs w:val="28"/>
        </w:rPr>
      </w:pPr>
    </w:p>
    <w:p w:rsidR="00D608D8" w:rsidRPr="00D608D8" w:rsidRDefault="00D608D8" w:rsidP="00D608D8">
      <w:pPr>
        <w:rPr>
          <w:rFonts w:ascii="Times New Roman" w:eastAsia="Times New Roman" w:hAnsi="Times New Roman" w:cs="Times New Roman"/>
          <w:b/>
          <w:sz w:val="28"/>
          <w:szCs w:val="28"/>
        </w:rPr>
      </w:pPr>
      <w:r w:rsidRPr="00D608D8">
        <w:rPr>
          <w:rFonts w:ascii="Times New Roman" w:eastAsia="Times New Roman" w:hAnsi="Times New Roman" w:cs="Times New Roman"/>
          <w:b/>
          <w:sz w:val="28"/>
          <w:szCs w:val="28"/>
        </w:rPr>
        <w:t>6. Действие соглашения</w:t>
      </w:r>
    </w:p>
    <w:p w:rsidR="00D608D8" w:rsidRPr="00D608D8" w:rsidRDefault="00D608D8" w:rsidP="00D608D8">
      <w:pPr>
        <w:ind w:firstLine="709"/>
        <w:jc w:val="center"/>
        <w:rPr>
          <w:rFonts w:ascii="Times New Roman" w:eastAsia="Times New Roman" w:hAnsi="Times New Roman" w:cs="Times New Roman"/>
          <w:b/>
          <w:sz w:val="28"/>
          <w:szCs w:val="28"/>
        </w:rPr>
      </w:pPr>
    </w:p>
    <w:p w:rsidR="00D608D8" w:rsidRPr="00D608D8" w:rsidRDefault="00D608D8" w:rsidP="00D608D8">
      <w:pPr>
        <w:widowControl w:val="0"/>
        <w:numPr>
          <w:ilvl w:val="0"/>
          <w:numId w:val="23"/>
        </w:numPr>
        <w:tabs>
          <w:tab w:val="left" w:pos="284"/>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Настоящее Соглашение заключено сроком на три года.</w:t>
      </w:r>
    </w:p>
    <w:p w:rsidR="00D608D8" w:rsidRPr="00D608D8" w:rsidRDefault="00D608D8" w:rsidP="00D608D8">
      <w:pPr>
        <w:widowControl w:val="0"/>
        <w:numPr>
          <w:ilvl w:val="0"/>
          <w:numId w:val="23"/>
        </w:numPr>
        <w:autoSpaceDE w:val="0"/>
        <w:autoSpaceDN w:val="0"/>
        <w:adjustRightInd w:val="0"/>
        <w:ind w:left="720"/>
        <w:contextualSpacing/>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Соглашение вступает  в  силу с __________________ года и до _____________ года.</w:t>
      </w:r>
    </w:p>
    <w:p w:rsidR="00D608D8" w:rsidRPr="00D608D8" w:rsidRDefault="00D608D8" w:rsidP="00D608D8">
      <w:pPr>
        <w:widowControl w:val="0"/>
        <w:numPr>
          <w:ilvl w:val="0"/>
          <w:numId w:val="23"/>
        </w:numPr>
        <w:tabs>
          <w:tab w:val="left" w:pos="284"/>
          <w:tab w:val="left" w:pos="813"/>
        </w:tabs>
        <w:autoSpaceDE w:val="0"/>
        <w:autoSpaceDN w:val="0"/>
        <w:adjustRightInd w:val="0"/>
        <w:ind w:firstLine="709"/>
        <w:jc w:val="both"/>
        <w:rPr>
          <w:rFonts w:ascii="Times New Roman" w:eastAsia="Times New Roman" w:hAnsi="Times New Roman" w:cs="Times New Roman"/>
          <w:sz w:val="28"/>
          <w:szCs w:val="28"/>
        </w:rPr>
      </w:pPr>
      <w:r w:rsidRPr="00D608D8">
        <w:rPr>
          <w:rFonts w:ascii="Times New Roman" w:eastAsia="Times New Roman" w:hAnsi="Times New Roman" w:cs="Times New Roman"/>
          <w:sz w:val="28"/>
          <w:szCs w:val="28"/>
        </w:rPr>
        <w:t>Действие Соглашения и контроль за его выполнением определяются сторонами.</w:t>
      </w:r>
    </w:p>
    <w:p w:rsidR="00D608D8" w:rsidRPr="00D608D8" w:rsidRDefault="00D608D8" w:rsidP="00D608D8">
      <w:pPr>
        <w:tabs>
          <w:tab w:val="left" w:pos="284"/>
          <w:tab w:val="left" w:pos="860"/>
          <w:tab w:val="left" w:pos="2580"/>
          <w:tab w:val="left" w:pos="4940"/>
          <w:tab w:val="left" w:pos="5460"/>
          <w:tab w:val="left" w:pos="7300"/>
          <w:tab w:val="left" w:pos="7960"/>
        </w:tabs>
        <w:ind w:firstLine="709"/>
        <w:jc w:val="both"/>
        <w:rPr>
          <w:rFonts w:ascii="Times New Roman" w:eastAsia="Times New Roman" w:hAnsi="Times New Roman" w:cs="Times New Roman"/>
          <w:sz w:val="28"/>
          <w:szCs w:val="28"/>
        </w:rPr>
        <w:sectPr w:rsidR="00D608D8" w:rsidRPr="00D608D8" w:rsidSect="00D608D8">
          <w:headerReference w:type="default" r:id="rId65"/>
          <w:type w:val="continuous"/>
          <w:pgSz w:w="11900" w:h="16838"/>
          <w:pgMar w:top="1134" w:right="567" w:bottom="1134" w:left="1134" w:header="567" w:footer="0" w:gutter="0"/>
          <w:cols w:space="0" w:equalWidth="0">
            <w:col w:w="10057"/>
          </w:cols>
          <w:titlePg/>
          <w:docGrid w:linePitch="360"/>
        </w:sectPr>
      </w:pPr>
      <w:r w:rsidRPr="00D608D8">
        <w:rPr>
          <w:rFonts w:ascii="Times New Roman" w:eastAsia="Times New Roman" w:hAnsi="Times New Roman" w:cs="Times New Roman"/>
          <w:sz w:val="28"/>
          <w:szCs w:val="28"/>
        </w:rPr>
        <w:t xml:space="preserve">6.4.Соглашение распространяется на работодателя и работников </w:t>
      </w:r>
      <w:bookmarkStart w:id="194" w:name="page100"/>
      <w:bookmarkEnd w:id="194"/>
      <w:r w:rsidR="00E97EE4">
        <w:rPr>
          <w:rFonts w:ascii="Times New Roman" w:eastAsia="Times New Roman" w:hAnsi="Times New Roman" w:cs="Times New Roman"/>
          <w:sz w:val="28"/>
          <w:szCs w:val="28"/>
        </w:rPr>
        <w:t>ДОУ</w:t>
      </w:r>
    </w:p>
    <w:p w:rsidR="00791137" w:rsidRDefault="00791137" w:rsidP="00C2475F">
      <w:pPr>
        <w:suppressAutoHyphens/>
        <w:jc w:val="center"/>
        <w:rPr>
          <w:rFonts w:ascii="Times New Roman" w:eastAsia="Times New Roman" w:hAnsi="Times New Roman" w:cs="Times New Roman"/>
          <w:b/>
          <w:sz w:val="28"/>
          <w:szCs w:val="28"/>
          <w:lang w:eastAsia="ar-SA"/>
        </w:rPr>
      </w:pPr>
    </w:p>
    <w:p w:rsidR="00791137" w:rsidRDefault="00791137" w:rsidP="00B607C2">
      <w:pPr>
        <w:tabs>
          <w:tab w:val="left" w:pos="3150"/>
        </w:tabs>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Pr="00791137" w:rsidRDefault="00791137" w:rsidP="00791137">
      <w:pPr>
        <w:rPr>
          <w:rFonts w:ascii="Times New Roman" w:hAnsi="Times New Roman" w:cs="Times New Roman"/>
          <w:sz w:val="28"/>
          <w:szCs w:val="28"/>
        </w:rPr>
      </w:pPr>
    </w:p>
    <w:p w:rsidR="00791137" w:rsidRDefault="00791137" w:rsidP="00791137">
      <w:pPr>
        <w:rPr>
          <w:rFonts w:ascii="Times New Roman" w:hAnsi="Times New Roman" w:cs="Times New Roman"/>
          <w:sz w:val="28"/>
          <w:szCs w:val="28"/>
        </w:rPr>
      </w:pPr>
    </w:p>
    <w:p w:rsidR="00B607C2" w:rsidRDefault="00791137" w:rsidP="00791137">
      <w:pPr>
        <w:tabs>
          <w:tab w:val="left" w:pos="5430"/>
        </w:tabs>
        <w:rPr>
          <w:rFonts w:ascii="Times New Roman" w:hAnsi="Times New Roman" w:cs="Times New Roman"/>
          <w:sz w:val="28"/>
          <w:szCs w:val="28"/>
        </w:rPr>
      </w:pPr>
      <w:r>
        <w:rPr>
          <w:rFonts w:ascii="Times New Roman" w:hAnsi="Times New Roman" w:cs="Times New Roman"/>
          <w:sz w:val="28"/>
          <w:szCs w:val="28"/>
        </w:rPr>
        <w:tab/>
      </w: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p w:rsidR="00791137" w:rsidRDefault="00791137" w:rsidP="00791137">
      <w:pPr>
        <w:tabs>
          <w:tab w:val="left" w:pos="5430"/>
        </w:tabs>
        <w:rPr>
          <w:rFonts w:ascii="Times New Roman" w:hAnsi="Times New Roman" w:cs="Times New Roman"/>
          <w:sz w:val="28"/>
          <w:szCs w:val="28"/>
        </w:rPr>
      </w:pPr>
    </w:p>
    <w:tbl>
      <w:tblPr>
        <w:tblW w:w="10456" w:type="dxa"/>
        <w:jc w:val="center"/>
        <w:tblLook w:val="04A0"/>
      </w:tblPr>
      <w:tblGrid>
        <w:gridCol w:w="222"/>
        <w:gridCol w:w="10321"/>
      </w:tblGrid>
      <w:tr w:rsidR="001B3D94" w:rsidRPr="001B3D94" w:rsidTr="009F1FCF">
        <w:trPr>
          <w:trHeight w:val="1858"/>
          <w:jc w:val="center"/>
        </w:trPr>
        <w:tc>
          <w:tcPr>
            <w:tcW w:w="222" w:type="dxa"/>
            <w:shd w:val="clear" w:color="auto" w:fill="auto"/>
          </w:tcPr>
          <w:p w:rsidR="001B3D94" w:rsidRPr="001B3D94" w:rsidRDefault="001B3D94" w:rsidP="001B3D94">
            <w:pPr>
              <w:rPr>
                <w:rFonts w:ascii="Times New Roman" w:hAnsi="Times New Roman" w:cs="Times New Roman"/>
                <w:bCs/>
                <w:sz w:val="28"/>
                <w:szCs w:val="28"/>
              </w:rPr>
            </w:pPr>
          </w:p>
        </w:tc>
        <w:tc>
          <w:tcPr>
            <w:tcW w:w="10234" w:type="dxa"/>
            <w:shd w:val="clear" w:color="auto" w:fill="auto"/>
            <w:hideMark/>
          </w:tcPr>
          <w:p w:rsidR="001B3D94" w:rsidRPr="001B3D94" w:rsidRDefault="001B3D94" w:rsidP="001B3D94">
            <w:pPr>
              <w:tabs>
                <w:tab w:val="num" w:pos="-720"/>
                <w:tab w:val="left" w:pos="5887"/>
              </w:tabs>
              <w:rPr>
                <w:rFonts w:ascii="Times New Roman" w:hAnsi="Times New Roman" w:cs="Times New Roman"/>
                <w:bCs/>
                <w:iCs/>
                <w:sz w:val="28"/>
                <w:szCs w:val="28"/>
              </w:rPr>
            </w:pPr>
            <w:r w:rsidRPr="001B3D94">
              <w:rPr>
                <w:rFonts w:ascii="Times New Roman" w:hAnsi="Times New Roman" w:cs="Times New Roman"/>
                <w:bCs/>
                <w:iCs/>
                <w:sz w:val="28"/>
                <w:szCs w:val="28"/>
              </w:rPr>
              <w:t xml:space="preserve">                                                                    Приложение № 6</w:t>
            </w:r>
          </w:p>
          <w:p w:rsidR="001B3D94" w:rsidRPr="001B3D94" w:rsidRDefault="001B3D94" w:rsidP="001B3D94">
            <w:pPr>
              <w:tabs>
                <w:tab w:val="num" w:pos="-720"/>
                <w:tab w:val="left" w:pos="5887"/>
              </w:tabs>
              <w:jc w:val="center"/>
              <w:rPr>
                <w:rFonts w:ascii="Times New Roman" w:hAnsi="Times New Roman" w:cs="Times New Roman"/>
                <w:sz w:val="28"/>
                <w:szCs w:val="28"/>
              </w:rPr>
            </w:pPr>
            <w:r w:rsidRPr="001B3D94">
              <w:rPr>
                <w:rFonts w:ascii="Times New Roman" w:hAnsi="Times New Roman" w:cs="Times New Roman"/>
                <w:iCs/>
                <w:sz w:val="28"/>
                <w:szCs w:val="28"/>
              </w:rPr>
              <w:t xml:space="preserve">                          к коллективному договору</w:t>
            </w:r>
            <w:r w:rsidR="006647A0">
              <w:rPr>
                <w:rFonts w:ascii="Times New Roman" w:hAnsi="Times New Roman" w:cs="Times New Roman"/>
                <w:iCs/>
                <w:sz w:val="28"/>
                <w:szCs w:val="28"/>
              </w:rPr>
              <w:t xml:space="preserve"> </w:t>
            </w:r>
            <w:r w:rsidRPr="001B3D94">
              <w:rPr>
                <w:rFonts w:ascii="Times New Roman" w:hAnsi="Times New Roman" w:cs="Times New Roman"/>
                <w:iCs/>
                <w:sz w:val="28"/>
                <w:szCs w:val="28"/>
              </w:rPr>
              <w:t>на 2020– 2023гг.</w:t>
            </w:r>
          </w:p>
          <w:p w:rsidR="001B3D94" w:rsidRPr="001B3D94" w:rsidRDefault="001B3D94" w:rsidP="001B3D94">
            <w:pPr>
              <w:widowControl w:val="0"/>
              <w:shd w:val="clear" w:color="auto" w:fill="FFFFFF"/>
              <w:autoSpaceDE w:val="0"/>
              <w:autoSpaceDN w:val="0"/>
              <w:adjustRightInd w:val="0"/>
              <w:jc w:val="both"/>
              <w:rPr>
                <w:rFonts w:ascii="Times New Roman" w:eastAsia="Times New Roman" w:hAnsi="Times New Roman" w:cs="Times New Roman"/>
                <w:color w:val="000000"/>
                <w:sz w:val="28"/>
                <w:szCs w:val="28"/>
              </w:rPr>
            </w:pPr>
          </w:p>
          <w:tbl>
            <w:tblPr>
              <w:tblpPr w:leftFromText="180" w:rightFromText="180" w:bottomFromText="160" w:vertAnchor="text" w:horzAnchor="margin" w:tblpY="92"/>
              <w:tblW w:w="10105" w:type="dxa"/>
              <w:tblLook w:val="04A0"/>
            </w:tblPr>
            <w:tblGrid>
              <w:gridCol w:w="4253"/>
              <w:gridCol w:w="5852"/>
            </w:tblGrid>
            <w:tr w:rsidR="001B3D94" w:rsidRPr="001B3D94" w:rsidTr="009F1FCF">
              <w:trPr>
                <w:trHeight w:val="1970"/>
              </w:trPr>
              <w:tc>
                <w:tcPr>
                  <w:tcW w:w="4253" w:type="dxa"/>
                </w:tcPr>
                <w:p w:rsidR="001B3D94" w:rsidRPr="001B3D94" w:rsidRDefault="001B3D94" w:rsidP="001B3D94">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1B3D94">
                    <w:rPr>
                      <w:rFonts w:ascii="Times New Roman" w:eastAsia="Arial Unicode MS" w:hAnsi="Times New Roman" w:cs="Times New Roman"/>
                      <w:sz w:val="28"/>
                      <w:szCs w:val="28"/>
                    </w:rPr>
                    <w:t>ПРИНЯТ</w:t>
                  </w:r>
                </w:p>
                <w:p w:rsidR="001B3D94" w:rsidRPr="001B3D94" w:rsidRDefault="001B3D94" w:rsidP="001B3D94">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1B3D94">
                    <w:rPr>
                      <w:rFonts w:ascii="Times New Roman" w:eastAsia="Arial Unicode MS" w:hAnsi="Times New Roman" w:cs="Times New Roman"/>
                      <w:sz w:val="28"/>
                      <w:szCs w:val="28"/>
                    </w:rPr>
                    <w:t>на заседании общего собрания</w:t>
                  </w:r>
                </w:p>
                <w:p w:rsidR="001B3D94" w:rsidRPr="001B3D94" w:rsidRDefault="001B3D94" w:rsidP="001B3D94">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1B3D94">
                    <w:rPr>
                      <w:rFonts w:ascii="Times New Roman" w:eastAsia="Arial Unicode MS" w:hAnsi="Times New Roman" w:cs="Times New Roman"/>
                      <w:sz w:val="28"/>
                      <w:szCs w:val="28"/>
                    </w:rPr>
                    <w:t>трудового коллектива</w:t>
                  </w:r>
                </w:p>
                <w:p w:rsidR="001B3D94" w:rsidRPr="001B3D94" w:rsidRDefault="001B3D94" w:rsidP="001B3D94">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1B3D94">
                    <w:rPr>
                      <w:rFonts w:ascii="Times New Roman" w:eastAsia="Arial Unicode MS" w:hAnsi="Times New Roman" w:cs="Times New Roman"/>
                      <w:sz w:val="28"/>
                      <w:szCs w:val="28"/>
                    </w:rPr>
                    <w:t>протокол № ____</w:t>
                  </w:r>
                </w:p>
                <w:p w:rsidR="001B3D94" w:rsidRPr="001B3D94" w:rsidRDefault="001B3D94" w:rsidP="001B3D94">
                  <w:pPr>
                    <w:widowControl w:val="0"/>
                    <w:tabs>
                      <w:tab w:val="left" w:pos="567"/>
                    </w:tabs>
                    <w:autoSpaceDE w:val="0"/>
                    <w:autoSpaceDN w:val="0"/>
                    <w:adjustRightInd w:val="0"/>
                    <w:ind w:firstLine="34"/>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от ______________  </w:t>
                  </w:r>
                </w:p>
              </w:tc>
              <w:tc>
                <w:tcPr>
                  <w:tcW w:w="5852" w:type="dxa"/>
                </w:tcPr>
                <w:p w:rsidR="001B3D94" w:rsidRPr="001B3D94" w:rsidRDefault="001B3D94" w:rsidP="001B3D94">
                  <w:pPr>
                    <w:ind w:left="800"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УТВЕРЖДЕН</w:t>
                  </w:r>
                </w:p>
                <w:p w:rsidR="001B3D94" w:rsidRPr="001B3D94" w:rsidRDefault="001B3D94" w:rsidP="001B3D94">
                  <w:pPr>
                    <w:ind w:left="800"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приказом МБДОУ</w:t>
                  </w:r>
                </w:p>
                <w:p w:rsidR="001B3D94" w:rsidRPr="001B3D94" w:rsidRDefault="001B3D94" w:rsidP="001B3D94">
                  <w:pPr>
                    <w:ind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            «Детский сад «Солнышко» </w:t>
                  </w:r>
                </w:p>
                <w:p w:rsidR="009856DB" w:rsidRDefault="001B3D94" w:rsidP="001B3D94">
                  <w:pPr>
                    <w:ind w:left="800"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с. Ачхой-Мартан» </w:t>
                  </w:r>
                </w:p>
                <w:p w:rsidR="009856DB" w:rsidRDefault="001B3D94" w:rsidP="001B3D94">
                  <w:pPr>
                    <w:ind w:left="800"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Ачхой-Мартановского </w:t>
                  </w:r>
                </w:p>
                <w:p w:rsidR="001B3D94" w:rsidRPr="001B3D94" w:rsidRDefault="001B3D94" w:rsidP="001B3D94">
                  <w:pPr>
                    <w:ind w:left="800" w:right="48"/>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муниципального района</w:t>
                  </w:r>
                </w:p>
                <w:p w:rsidR="001B3D94" w:rsidRPr="001B3D94" w:rsidRDefault="001B3D94" w:rsidP="001B3D94">
                  <w:pPr>
                    <w:ind w:left="800" w:right="48"/>
                    <w:rPr>
                      <w:rFonts w:ascii="Times New Roman" w:eastAsia="Times New Roman" w:hAnsi="Times New Roman" w:cs="Times New Roman"/>
                      <w:bCs/>
                      <w:sz w:val="28"/>
                      <w:szCs w:val="28"/>
                      <w:lang w:eastAsia="zh-CN"/>
                    </w:rPr>
                  </w:pPr>
                  <w:r w:rsidRPr="001B3D94">
                    <w:rPr>
                      <w:rFonts w:ascii="Times New Roman" w:eastAsia="Times New Roman" w:hAnsi="Times New Roman" w:cs="Times New Roman"/>
                      <w:sz w:val="28"/>
                      <w:szCs w:val="28"/>
                    </w:rPr>
                    <w:t>от _________________</w:t>
                  </w:r>
                </w:p>
                <w:p w:rsidR="001B3D94" w:rsidRPr="001B3D94" w:rsidRDefault="001B3D94" w:rsidP="001B3D94">
                  <w:pPr>
                    <w:rPr>
                      <w:rFonts w:ascii="Times New Roman" w:eastAsia="Times New Roman" w:hAnsi="Times New Roman" w:cs="Times New Roman"/>
                      <w:sz w:val="28"/>
                      <w:szCs w:val="28"/>
                      <w:u w:val="single"/>
                    </w:rPr>
                  </w:pPr>
                </w:p>
              </w:tc>
            </w:tr>
          </w:tbl>
          <w:p w:rsidR="001B3D94" w:rsidRPr="001B3D94" w:rsidRDefault="001B3D94" w:rsidP="001B3D94">
            <w:pPr>
              <w:rPr>
                <w:rFonts w:ascii="Times New Roman" w:hAnsi="Times New Roman" w:cs="Times New Roman"/>
                <w:bCs/>
                <w:sz w:val="28"/>
                <w:szCs w:val="28"/>
              </w:rPr>
            </w:pPr>
          </w:p>
        </w:tc>
      </w:tr>
    </w:tbl>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uppressAutoHyphens/>
        <w:rPr>
          <w:rFonts w:ascii="Times New Roman" w:eastAsia="Times New Roman" w:hAnsi="Times New Roman" w:cs="Times New Roman"/>
          <w:sz w:val="40"/>
          <w:szCs w:val="40"/>
          <w:lang w:eastAsia="ar-SA"/>
        </w:rPr>
      </w:pPr>
    </w:p>
    <w:p w:rsidR="001B3D94" w:rsidRPr="001B3D94" w:rsidRDefault="001B3D94" w:rsidP="001B3D94">
      <w:pPr>
        <w:shd w:val="clear" w:color="auto" w:fill="FFFFFF"/>
        <w:jc w:val="center"/>
        <w:rPr>
          <w:rFonts w:ascii="Times New Roman" w:eastAsia="Times New Roman" w:hAnsi="Times New Roman" w:cs="Times New Roman"/>
          <w:b/>
          <w:sz w:val="28"/>
          <w:szCs w:val="28"/>
          <w:lang w:eastAsia="en-US" w:bidi="en-US"/>
        </w:rPr>
      </w:pPr>
      <w:r w:rsidRPr="001B3D94">
        <w:rPr>
          <w:rFonts w:ascii="Times New Roman" w:eastAsia="Times New Roman" w:hAnsi="Times New Roman" w:cs="Times New Roman"/>
          <w:b/>
          <w:sz w:val="28"/>
          <w:szCs w:val="28"/>
          <w:lang w:eastAsia="en-US" w:bidi="en-US"/>
        </w:rPr>
        <w:t xml:space="preserve">ПЛАН </w:t>
      </w:r>
    </w:p>
    <w:p w:rsidR="001B3D94" w:rsidRPr="001B3D94" w:rsidRDefault="001B3D94" w:rsidP="001B3D94">
      <w:pPr>
        <w:shd w:val="clear" w:color="auto" w:fill="FFFFFF"/>
        <w:jc w:val="center"/>
        <w:rPr>
          <w:rFonts w:ascii="Times New Roman" w:eastAsia="Times New Roman" w:hAnsi="Times New Roman" w:cs="Times New Roman"/>
          <w:b/>
          <w:sz w:val="28"/>
          <w:szCs w:val="28"/>
          <w:lang w:eastAsia="en-US" w:bidi="en-US"/>
        </w:rPr>
      </w:pPr>
    </w:p>
    <w:p w:rsidR="001B3D94" w:rsidRPr="001B3D94" w:rsidRDefault="001B3D94" w:rsidP="001B3D94">
      <w:pPr>
        <w:shd w:val="clear" w:color="auto" w:fill="FFFFFF"/>
        <w:jc w:val="center"/>
        <w:rPr>
          <w:rFonts w:ascii="Times New Roman" w:eastAsia="Times New Roman" w:hAnsi="Times New Roman" w:cs="Times New Roman"/>
          <w:b/>
          <w:sz w:val="28"/>
          <w:szCs w:val="28"/>
          <w:lang w:eastAsia="en-US" w:bidi="en-US"/>
        </w:rPr>
      </w:pPr>
      <w:r w:rsidRPr="001B3D94">
        <w:rPr>
          <w:rFonts w:ascii="Times New Roman" w:eastAsia="Times New Roman" w:hAnsi="Times New Roman" w:cs="Times New Roman"/>
          <w:b/>
          <w:sz w:val="28"/>
          <w:szCs w:val="28"/>
          <w:lang w:eastAsia="en-US" w:bidi="en-US"/>
        </w:rPr>
        <w:t xml:space="preserve">оздоровительно-профилактических мероприятий </w:t>
      </w:r>
    </w:p>
    <w:p w:rsidR="001B3D94" w:rsidRPr="001B3D94" w:rsidRDefault="000F676E" w:rsidP="001B3D94">
      <w:pPr>
        <w:suppressAutoHyphens/>
        <w:spacing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на 2023</w:t>
      </w:r>
      <w:r w:rsidR="001B3D94" w:rsidRPr="001B3D94">
        <w:rPr>
          <w:rFonts w:ascii="Times New Roman" w:eastAsia="Times New Roman" w:hAnsi="Times New Roman" w:cs="Times New Roman"/>
          <w:b/>
          <w:sz w:val="28"/>
          <w:szCs w:val="28"/>
          <w:lang w:eastAsia="ar-SA"/>
        </w:rPr>
        <w:t xml:space="preserve"> год</w:t>
      </w:r>
    </w:p>
    <w:p w:rsidR="001B3D94" w:rsidRPr="001B3D94" w:rsidRDefault="001B3D94" w:rsidP="001B3D94">
      <w:pPr>
        <w:suppressAutoHyphens/>
        <w:ind w:left="-180"/>
        <w:rPr>
          <w:rFonts w:ascii="Times New Roman" w:eastAsia="Times New Roman" w:hAnsi="Times New Roman" w:cs="Times New Roman"/>
          <w:i/>
          <w:sz w:val="32"/>
          <w:szCs w:val="24"/>
          <w:lang w:eastAsia="ar-SA"/>
        </w:rPr>
      </w:pPr>
    </w:p>
    <w:p w:rsidR="001B3D94" w:rsidRPr="001B3D94" w:rsidRDefault="001B3D94" w:rsidP="001B3D94">
      <w:pPr>
        <w:suppressAutoHyphens/>
        <w:ind w:left="-180"/>
        <w:rPr>
          <w:rFonts w:ascii="Times New Roman" w:eastAsia="Times New Roman" w:hAnsi="Times New Roman" w:cs="Times New Roman"/>
          <w:i/>
          <w:sz w:val="32"/>
          <w:szCs w:val="24"/>
          <w:lang w:eastAsia="ar-SA"/>
        </w:rPr>
      </w:pPr>
    </w:p>
    <w:p w:rsidR="001B3D94" w:rsidRPr="001B3D94" w:rsidRDefault="001B3D94" w:rsidP="001B3D94">
      <w:pPr>
        <w:suppressAutoHyphens/>
        <w:ind w:left="-180"/>
        <w:rPr>
          <w:rFonts w:ascii="Times New Roman" w:eastAsia="Times New Roman" w:hAnsi="Times New Roman" w:cs="Times New Roman"/>
          <w:i/>
          <w:sz w:val="32"/>
          <w:szCs w:val="24"/>
          <w:lang w:eastAsia="ar-SA"/>
        </w:rPr>
      </w:pPr>
    </w:p>
    <w:p w:rsidR="001B3D94" w:rsidRPr="001B3D94" w:rsidRDefault="001B3D94" w:rsidP="001B3D94">
      <w:pPr>
        <w:suppressAutoHyphens/>
        <w:ind w:left="-180"/>
        <w:rPr>
          <w:rFonts w:ascii="Times New Roman" w:eastAsia="Times New Roman" w:hAnsi="Times New Roman" w:cs="Times New Roman"/>
          <w:i/>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suppressAutoHyphens/>
        <w:ind w:left="-180"/>
        <w:jc w:val="both"/>
        <w:rPr>
          <w:rFonts w:ascii="Times New Roman" w:eastAsia="Times New Roman" w:hAnsi="Times New Roman" w:cs="Times New Roman"/>
          <w:sz w:val="32"/>
          <w:szCs w:val="24"/>
          <w:lang w:eastAsia="ar-SA"/>
        </w:rPr>
      </w:pPr>
    </w:p>
    <w:p w:rsidR="001B3D94" w:rsidRPr="001B3D94" w:rsidRDefault="001B3D94" w:rsidP="001B3D94">
      <w:pPr>
        <w:tabs>
          <w:tab w:val="left" w:pos="284"/>
          <w:tab w:val="left" w:pos="426"/>
        </w:tabs>
        <w:suppressAutoHyphens/>
        <w:jc w:val="both"/>
        <w:rPr>
          <w:rFonts w:ascii="Times New Roman" w:eastAsia="Times New Roman" w:hAnsi="Times New Roman" w:cs="Times New Roman"/>
          <w:sz w:val="32"/>
          <w:szCs w:val="24"/>
          <w:lang w:eastAsia="ar-SA"/>
        </w:rPr>
      </w:pPr>
    </w:p>
    <w:p w:rsidR="001B3D94" w:rsidRPr="001B3D94" w:rsidRDefault="001B3D94" w:rsidP="001B3D94">
      <w:pPr>
        <w:tabs>
          <w:tab w:val="left" w:pos="284"/>
          <w:tab w:val="left" w:pos="426"/>
        </w:tabs>
        <w:suppressAutoHyphens/>
        <w:ind w:firstLine="709"/>
        <w:jc w:val="both"/>
        <w:rPr>
          <w:rFonts w:ascii="Times New Roman" w:eastAsia="Times New Roman" w:hAnsi="Times New Roman" w:cs="Times New Roman"/>
          <w:sz w:val="32"/>
          <w:szCs w:val="24"/>
          <w:lang w:eastAsia="ar-SA"/>
        </w:rPr>
      </w:pPr>
    </w:p>
    <w:p w:rsidR="001B3D94" w:rsidRPr="001B3D94" w:rsidRDefault="001B3D94" w:rsidP="001B3D94">
      <w:pPr>
        <w:tabs>
          <w:tab w:val="left" w:pos="284"/>
          <w:tab w:val="left" w:pos="426"/>
        </w:tabs>
        <w:suppressAutoHyphens/>
        <w:ind w:firstLine="709"/>
        <w:jc w:val="both"/>
        <w:rPr>
          <w:rFonts w:ascii="Times New Roman" w:eastAsia="Times New Roman" w:hAnsi="Times New Roman" w:cs="Times New Roman"/>
          <w:sz w:val="32"/>
          <w:szCs w:val="24"/>
          <w:lang w:eastAsia="ar-SA"/>
        </w:rPr>
      </w:pPr>
    </w:p>
    <w:p w:rsidR="001B3D94" w:rsidRPr="001B3D94" w:rsidRDefault="001B3D94" w:rsidP="001B3D94">
      <w:pPr>
        <w:tabs>
          <w:tab w:val="left" w:pos="284"/>
          <w:tab w:val="left" w:pos="426"/>
        </w:tabs>
        <w:suppressAutoHyphens/>
        <w:ind w:firstLine="709"/>
        <w:jc w:val="both"/>
        <w:rPr>
          <w:rFonts w:ascii="Times New Roman" w:eastAsia="Times New Roman" w:hAnsi="Times New Roman" w:cs="Times New Roman"/>
          <w:sz w:val="32"/>
          <w:szCs w:val="24"/>
          <w:lang w:eastAsia="ar-SA"/>
        </w:rPr>
      </w:pPr>
    </w:p>
    <w:p w:rsidR="001B3D94" w:rsidRPr="001B3D94" w:rsidRDefault="000F676E" w:rsidP="001B3D94">
      <w:pPr>
        <w:suppressAutoHyphens/>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 Ачхой-Мартан 2023</w:t>
      </w:r>
      <w:r w:rsidR="001B3D94" w:rsidRPr="001B3D94">
        <w:rPr>
          <w:rFonts w:ascii="Times New Roman" w:eastAsia="Times New Roman" w:hAnsi="Times New Roman" w:cs="Times New Roman"/>
          <w:b/>
          <w:sz w:val="28"/>
          <w:szCs w:val="28"/>
          <w:lang w:eastAsia="ar-SA"/>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5103"/>
        <w:gridCol w:w="1732"/>
        <w:gridCol w:w="2268"/>
      </w:tblGrid>
      <w:tr w:rsidR="001B3D94" w:rsidRPr="001B3D94" w:rsidTr="009F1FCF">
        <w:tc>
          <w:tcPr>
            <w:tcW w:w="644" w:type="dxa"/>
            <w:vAlign w:val="center"/>
          </w:tcPr>
          <w:p w:rsidR="001B3D94" w:rsidRPr="001B3D94" w:rsidRDefault="001B3D94" w:rsidP="001B3D94">
            <w:pPr>
              <w:framePr w:hSpace="180" w:wrap="around" w:vAnchor="text" w:hAnchor="page" w:x="1467" w:y="401"/>
              <w:jc w:val="center"/>
              <w:rPr>
                <w:rFonts w:ascii="Times New Roman" w:eastAsia="Times New Roman" w:hAnsi="Times New Roman" w:cs="Times New Roman"/>
                <w:b/>
                <w:sz w:val="28"/>
                <w:szCs w:val="28"/>
              </w:rPr>
            </w:pPr>
            <w:r w:rsidRPr="001B3D94">
              <w:rPr>
                <w:rFonts w:ascii="Times New Roman" w:eastAsia="Times New Roman" w:hAnsi="Times New Roman" w:cs="Times New Roman"/>
                <w:b/>
                <w:sz w:val="28"/>
                <w:szCs w:val="28"/>
              </w:rPr>
              <w:lastRenderedPageBreak/>
              <w:t>№ п/п</w:t>
            </w:r>
          </w:p>
        </w:tc>
        <w:tc>
          <w:tcPr>
            <w:tcW w:w="5103" w:type="dxa"/>
            <w:vAlign w:val="center"/>
          </w:tcPr>
          <w:p w:rsidR="001B3D94" w:rsidRPr="001B3D94" w:rsidRDefault="001B3D94" w:rsidP="001B3D94">
            <w:pPr>
              <w:framePr w:hSpace="180" w:wrap="around" w:vAnchor="text" w:hAnchor="page" w:x="1467" w:y="401"/>
              <w:jc w:val="center"/>
              <w:rPr>
                <w:rFonts w:ascii="Times New Roman" w:eastAsia="Times New Roman" w:hAnsi="Times New Roman" w:cs="Times New Roman"/>
                <w:b/>
                <w:sz w:val="28"/>
                <w:szCs w:val="28"/>
              </w:rPr>
            </w:pPr>
            <w:r w:rsidRPr="001B3D94">
              <w:rPr>
                <w:rFonts w:ascii="Times New Roman" w:eastAsia="Times New Roman" w:hAnsi="Times New Roman" w:cs="Times New Roman"/>
                <w:b/>
                <w:sz w:val="28"/>
                <w:szCs w:val="28"/>
              </w:rPr>
              <w:t>Мероприятия</w:t>
            </w:r>
          </w:p>
        </w:tc>
        <w:tc>
          <w:tcPr>
            <w:tcW w:w="1732" w:type="dxa"/>
            <w:vAlign w:val="center"/>
          </w:tcPr>
          <w:p w:rsidR="001B3D94" w:rsidRPr="001B3D94" w:rsidRDefault="001B3D94" w:rsidP="001B3D94">
            <w:pPr>
              <w:framePr w:hSpace="180" w:wrap="around" w:vAnchor="text" w:hAnchor="page" w:x="1467" w:y="401"/>
              <w:jc w:val="center"/>
              <w:rPr>
                <w:rFonts w:ascii="Times New Roman" w:eastAsia="Times New Roman" w:hAnsi="Times New Roman" w:cs="Times New Roman"/>
                <w:b/>
                <w:sz w:val="28"/>
                <w:szCs w:val="28"/>
              </w:rPr>
            </w:pPr>
            <w:r w:rsidRPr="001B3D94">
              <w:rPr>
                <w:rFonts w:ascii="Times New Roman" w:eastAsia="Times New Roman" w:hAnsi="Times New Roman" w:cs="Times New Roman"/>
                <w:b/>
                <w:sz w:val="28"/>
                <w:szCs w:val="28"/>
              </w:rPr>
              <w:t>Срок</w:t>
            </w:r>
          </w:p>
        </w:tc>
        <w:tc>
          <w:tcPr>
            <w:tcW w:w="2268" w:type="dxa"/>
            <w:vAlign w:val="center"/>
          </w:tcPr>
          <w:p w:rsidR="001B3D94" w:rsidRPr="001B3D94" w:rsidRDefault="001B3D94" w:rsidP="001B3D94">
            <w:pPr>
              <w:framePr w:hSpace="180" w:wrap="around" w:vAnchor="text" w:hAnchor="page" w:x="1467" w:y="401"/>
              <w:jc w:val="center"/>
              <w:rPr>
                <w:rFonts w:ascii="Times New Roman" w:eastAsia="Times New Roman" w:hAnsi="Times New Roman" w:cs="Times New Roman"/>
                <w:b/>
                <w:sz w:val="28"/>
                <w:szCs w:val="28"/>
              </w:rPr>
            </w:pPr>
            <w:r w:rsidRPr="001B3D94">
              <w:rPr>
                <w:rFonts w:ascii="Times New Roman" w:eastAsia="Times New Roman" w:hAnsi="Times New Roman" w:cs="Times New Roman"/>
                <w:b/>
                <w:sz w:val="28"/>
                <w:szCs w:val="28"/>
              </w:rPr>
              <w:t>Ответственные</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1.</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Выявление часто болеющих работников с хроническими заболеваниями</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Январь</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 Председатель ПК</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2.</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Создание более благоприятных условий для сотрудников на рабочих местах</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В течение года</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Администрация,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ПК ДОУ</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3.</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Пропаганда здорового образа жизни (вечера отдыха, беседы, стенгазеты, сан бюллетени, экскурсии на природу)</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В течение года</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Профсоюзный комитет,</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4.</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Соблюдение санитарно-гигиенического режима на работе и дома (проветривание и уборка помещений)</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Ежедневно</w:t>
            </w:r>
          </w:p>
        </w:tc>
        <w:tc>
          <w:tcPr>
            <w:tcW w:w="2268" w:type="dxa"/>
          </w:tcPr>
          <w:p w:rsidR="001B3D94" w:rsidRPr="001B3D94" w:rsidRDefault="001B3D94" w:rsidP="001B3D94">
            <w:pPr>
              <w:keepNext/>
              <w:framePr w:hSpace="180" w:wrap="around" w:vAnchor="text" w:hAnchor="page" w:x="1467" w:y="401"/>
              <w:jc w:val="center"/>
              <w:outlineLvl w:val="7"/>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Сотрудники,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5.</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Участие работников в физкультурно-оздоровительных мероприятиях ОУ</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В течение года</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Администрация,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ПК ДОУ,</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6.</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Строгое соблюдение времени отдыха и питания</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Ежедневно</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Администрация,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ПК ДОУ,</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7.</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Своевременные медицинские осмотры</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По графику</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Администрация,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ПК ДОУ,</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r w:rsidR="001B3D94" w:rsidRPr="001B3D94" w:rsidTr="009F1FCF">
        <w:tc>
          <w:tcPr>
            <w:tcW w:w="644"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8.</w:t>
            </w:r>
          </w:p>
        </w:tc>
        <w:tc>
          <w:tcPr>
            <w:tcW w:w="5103" w:type="dxa"/>
          </w:tcPr>
          <w:p w:rsidR="001B3D94" w:rsidRPr="001B3D94" w:rsidRDefault="001B3D94" w:rsidP="001B3D94">
            <w:pPr>
              <w:framePr w:hSpace="180" w:wrap="around" w:vAnchor="text" w:hAnchor="page" w:x="1467" w:y="401"/>
              <w:jc w:val="both"/>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Своевременная вакцинация от гриппа и других заболеваний.</w:t>
            </w:r>
          </w:p>
        </w:tc>
        <w:tc>
          <w:tcPr>
            <w:tcW w:w="1732"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Осенний, весенний  период</w:t>
            </w:r>
          </w:p>
        </w:tc>
        <w:tc>
          <w:tcPr>
            <w:tcW w:w="2268" w:type="dxa"/>
          </w:tcPr>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 xml:space="preserve">Администрация, </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ПК ДОУ,</w:t>
            </w:r>
          </w:p>
          <w:p w:rsidR="001B3D94" w:rsidRPr="001B3D94" w:rsidRDefault="001B3D94" w:rsidP="001B3D94">
            <w:pPr>
              <w:framePr w:hSpace="180" w:wrap="around" w:vAnchor="text" w:hAnchor="page" w:x="1467" w:y="401"/>
              <w:jc w:val="center"/>
              <w:rPr>
                <w:rFonts w:ascii="Times New Roman" w:eastAsia="Times New Roman" w:hAnsi="Times New Roman" w:cs="Times New Roman"/>
                <w:sz w:val="28"/>
                <w:szCs w:val="28"/>
              </w:rPr>
            </w:pPr>
            <w:r w:rsidRPr="001B3D94">
              <w:rPr>
                <w:rFonts w:ascii="Times New Roman" w:eastAsia="Times New Roman" w:hAnsi="Times New Roman" w:cs="Times New Roman"/>
                <w:sz w:val="28"/>
                <w:szCs w:val="28"/>
              </w:rPr>
              <w:t>Медицинская сестра</w:t>
            </w:r>
          </w:p>
        </w:tc>
      </w:tr>
    </w:tbl>
    <w:p w:rsidR="001B3D94" w:rsidRPr="001B3D94" w:rsidRDefault="001B3D94" w:rsidP="001B3D94">
      <w:pPr>
        <w:ind w:left="360"/>
        <w:jc w:val="center"/>
        <w:rPr>
          <w:rFonts w:ascii="Times New Roman" w:eastAsia="Times New Roman" w:hAnsi="Times New Roman" w:cs="Times New Roman"/>
          <w:b/>
          <w:sz w:val="32"/>
          <w:szCs w:val="32"/>
        </w:rPr>
      </w:pPr>
    </w:p>
    <w:p w:rsidR="001B3D94" w:rsidRPr="001B3D94" w:rsidRDefault="001B3D94" w:rsidP="001B3D94">
      <w:pPr>
        <w:jc w:val="both"/>
        <w:rPr>
          <w:rFonts w:ascii="Times New Roman" w:eastAsia="Times New Roman" w:hAnsi="Times New Roman" w:cs="Times New Roman"/>
          <w:sz w:val="24"/>
          <w:szCs w:val="24"/>
        </w:rPr>
      </w:pPr>
    </w:p>
    <w:p w:rsidR="001B3D94" w:rsidRDefault="001B3D94"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r w:rsidRPr="001B3D94">
        <w:rPr>
          <w:rFonts w:ascii="Times New Roman" w:eastAsia="Times New Roman" w:hAnsi="Times New Roman" w:cs="Times New Roman"/>
          <w:sz w:val="32"/>
          <w:szCs w:val="24"/>
          <w:lang w:eastAsia="ar-SA"/>
        </w:rPr>
        <w:tab/>
      </w: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p w:rsidR="00BD7A71" w:rsidRPr="001B3D94" w:rsidRDefault="00BD7A71" w:rsidP="001B3D94">
      <w:pPr>
        <w:tabs>
          <w:tab w:val="left" w:pos="284"/>
          <w:tab w:val="left" w:pos="7499"/>
        </w:tabs>
        <w:spacing w:after="200" w:line="276" w:lineRule="auto"/>
        <w:ind w:left="709"/>
        <w:rPr>
          <w:rFonts w:ascii="Times New Roman" w:eastAsia="Times New Roman" w:hAnsi="Times New Roman" w:cs="Times New Roman"/>
          <w:sz w:val="32"/>
          <w:szCs w:val="24"/>
          <w:lang w:eastAsia="ar-SA"/>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gridCol w:w="5528"/>
      </w:tblGrid>
      <w:tr w:rsidR="00BD7A71" w:rsidRPr="00525E54" w:rsidTr="009F1FCF">
        <w:trPr>
          <w:trHeight w:val="832"/>
        </w:trPr>
        <w:tc>
          <w:tcPr>
            <w:tcW w:w="4227" w:type="dxa"/>
          </w:tcPr>
          <w:p w:rsidR="00BD7A71" w:rsidRPr="00525E54" w:rsidRDefault="00BD7A71" w:rsidP="009F1FCF">
            <w:pPr>
              <w:ind w:right="48"/>
              <w:rPr>
                <w:rFonts w:ascii="Times New Roman" w:hAnsi="Times New Roman" w:cs="Times New Roman"/>
                <w:sz w:val="28"/>
                <w:szCs w:val="28"/>
                <w:lang w:eastAsia="en-US"/>
              </w:rPr>
            </w:pPr>
          </w:p>
        </w:tc>
        <w:tc>
          <w:tcPr>
            <w:tcW w:w="843" w:type="dxa"/>
          </w:tcPr>
          <w:p w:rsidR="00BD7A71" w:rsidRPr="00525E54" w:rsidRDefault="00BD7A71" w:rsidP="009F1FCF">
            <w:pPr>
              <w:ind w:right="48"/>
              <w:rPr>
                <w:rFonts w:ascii="Times New Roman" w:eastAsia="Times New Roman" w:hAnsi="Times New Roman" w:cs="Times New Roman"/>
                <w:sz w:val="28"/>
                <w:szCs w:val="28"/>
              </w:rPr>
            </w:pPr>
          </w:p>
        </w:tc>
        <w:tc>
          <w:tcPr>
            <w:tcW w:w="5528" w:type="dxa"/>
          </w:tcPr>
          <w:p w:rsidR="00BD7A71" w:rsidRPr="00525E54" w:rsidRDefault="00BD7A71" w:rsidP="009F1FCF">
            <w:pPr>
              <w:tabs>
                <w:tab w:val="num" w:pos="-720"/>
                <w:tab w:val="left" w:pos="5887"/>
              </w:tabs>
              <w:ind w:left="-108"/>
              <w:rPr>
                <w:rFonts w:ascii="Times New Roman" w:hAnsi="Times New Roman" w:cs="Times New Roman"/>
                <w:bCs/>
                <w:iCs/>
                <w:sz w:val="28"/>
                <w:szCs w:val="28"/>
              </w:rPr>
            </w:pPr>
            <w:r w:rsidRPr="00525E54">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7</w:t>
            </w:r>
          </w:p>
          <w:p w:rsidR="00BD7A71" w:rsidRPr="00525E54" w:rsidRDefault="00BD7A71" w:rsidP="009F1FCF">
            <w:pPr>
              <w:ind w:left="-108"/>
              <w:rPr>
                <w:rFonts w:ascii="Times New Roman" w:hAnsi="Times New Roman" w:cs="Times New Roman"/>
                <w:sz w:val="28"/>
                <w:szCs w:val="28"/>
              </w:rPr>
            </w:pPr>
            <w:r w:rsidRPr="00525E54">
              <w:rPr>
                <w:rFonts w:ascii="Times New Roman" w:hAnsi="Times New Roman" w:cs="Times New Roman"/>
                <w:iCs/>
                <w:sz w:val="28"/>
                <w:szCs w:val="28"/>
              </w:rPr>
              <w:t>к коллективному договору</w:t>
            </w:r>
            <w:r>
              <w:rPr>
                <w:rFonts w:ascii="Times New Roman" w:hAnsi="Times New Roman" w:cs="Times New Roman"/>
                <w:iCs/>
                <w:sz w:val="28"/>
                <w:szCs w:val="28"/>
              </w:rPr>
              <w:t>на 202</w:t>
            </w:r>
            <w:r w:rsidR="000F676E">
              <w:rPr>
                <w:rFonts w:ascii="Times New Roman" w:hAnsi="Times New Roman" w:cs="Times New Roman"/>
                <w:iCs/>
                <w:sz w:val="28"/>
                <w:szCs w:val="28"/>
              </w:rPr>
              <w:t xml:space="preserve">3 –2026 </w:t>
            </w:r>
            <w:r w:rsidRPr="00525E54">
              <w:rPr>
                <w:rFonts w:ascii="Times New Roman" w:hAnsi="Times New Roman" w:cs="Times New Roman"/>
                <w:iCs/>
                <w:sz w:val="28"/>
                <w:szCs w:val="28"/>
              </w:rPr>
              <w:t xml:space="preserve">гг. </w:t>
            </w:r>
          </w:p>
          <w:p w:rsidR="00BD7A71" w:rsidRPr="00525E54" w:rsidRDefault="00BD7A71" w:rsidP="009F1FCF">
            <w:pPr>
              <w:ind w:right="48"/>
              <w:rPr>
                <w:rFonts w:ascii="Times New Roman" w:hAnsi="Times New Roman" w:cs="Times New Roman"/>
                <w:sz w:val="28"/>
                <w:szCs w:val="28"/>
                <w:lang w:eastAsia="en-US"/>
              </w:rPr>
            </w:pPr>
          </w:p>
        </w:tc>
      </w:tr>
    </w:tbl>
    <w:tbl>
      <w:tblPr>
        <w:tblStyle w:val="31"/>
        <w:tblpPr w:leftFromText="180" w:rightFromText="180" w:vertAnchor="text" w:horzAnchor="margin" w:tblpY="677"/>
        <w:tblOverlap w:val="never"/>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850"/>
        <w:gridCol w:w="4395"/>
      </w:tblGrid>
      <w:tr w:rsidR="00BD7A71" w:rsidRPr="00145A60" w:rsidTr="009F1FCF">
        <w:trPr>
          <w:trHeight w:val="1701"/>
        </w:trPr>
        <w:tc>
          <w:tcPr>
            <w:tcW w:w="4503" w:type="dxa"/>
          </w:tcPr>
          <w:p w:rsidR="00BD7A71" w:rsidRPr="00145A60" w:rsidRDefault="00BD7A71" w:rsidP="009F1FCF">
            <w:pPr>
              <w:rPr>
                <w:rFonts w:ascii="Times New Roman" w:hAnsi="Times New Roman" w:cs="Times New Roman"/>
                <w:bCs/>
                <w:sz w:val="28"/>
                <w:szCs w:val="28"/>
                <w:lang w:eastAsia="en-US"/>
              </w:rPr>
            </w:pPr>
            <w:r w:rsidRPr="00145A60">
              <w:rPr>
                <w:rFonts w:ascii="Times New Roman" w:hAnsi="Times New Roman" w:cs="Times New Roman"/>
                <w:bCs/>
                <w:sz w:val="28"/>
                <w:szCs w:val="28"/>
                <w:lang w:eastAsia="en-US"/>
              </w:rPr>
              <w:t xml:space="preserve">СОГЛАСОВАНО                                                                                                      </w:t>
            </w:r>
          </w:p>
          <w:p w:rsidR="00BD7A71" w:rsidRPr="00145A60" w:rsidRDefault="00BD7A71" w:rsidP="009F1FCF">
            <w:pPr>
              <w:rPr>
                <w:rFonts w:ascii="Times New Roman" w:eastAsia="Times New Roman" w:hAnsi="Times New Roman"/>
                <w:sz w:val="28"/>
                <w:szCs w:val="28"/>
              </w:rPr>
            </w:pPr>
            <w:r w:rsidRPr="00145A60">
              <w:rPr>
                <w:rFonts w:ascii="Times New Roman" w:hAnsi="Times New Roman" w:cs="Times New Roman"/>
                <w:bCs/>
                <w:sz w:val="28"/>
                <w:szCs w:val="28"/>
                <w:lang w:eastAsia="en-US"/>
              </w:rPr>
              <w:t xml:space="preserve">Председатель ППО </w:t>
            </w:r>
            <w:r w:rsidRPr="00145A60">
              <w:rPr>
                <w:rFonts w:ascii="Times New Roman" w:eastAsia="Times New Roman" w:hAnsi="Times New Roman"/>
                <w:sz w:val="28"/>
                <w:szCs w:val="28"/>
              </w:rPr>
              <w:t xml:space="preserve"> МБДОУ </w:t>
            </w:r>
          </w:p>
          <w:p w:rsidR="00BD7A71" w:rsidRPr="00145A60" w:rsidRDefault="00BD7A71" w:rsidP="009F1FCF">
            <w:pPr>
              <w:rPr>
                <w:rFonts w:ascii="Times New Roman" w:eastAsia="Times New Roman" w:hAnsi="Times New Roman"/>
                <w:sz w:val="28"/>
                <w:szCs w:val="28"/>
              </w:rPr>
            </w:pPr>
            <w:r>
              <w:rPr>
                <w:rFonts w:ascii="Times New Roman" w:eastAsia="Times New Roman" w:hAnsi="Times New Roman"/>
                <w:sz w:val="28"/>
                <w:szCs w:val="28"/>
              </w:rPr>
              <w:t>«Детский сад «Солнышко»</w:t>
            </w:r>
          </w:p>
          <w:p w:rsidR="00BD7A71" w:rsidRPr="00145A60" w:rsidRDefault="00BD7A71" w:rsidP="009F1FCF">
            <w:pPr>
              <w:rPr>
                <w:rFonts w:ascii="Times New Roman" w:eastAsia="Times New Roman" w:hAnsi="Times New Roman" w:cs="Times New Roman"/>
                <w:sz w:val="28"/>
                <w:szCs w:val="28"/>
              </w:rPr>
            </w:pPr>
            <w:r>
              <w:rPr>
                <w:rFonts w:ascii="Times New Roman" w:eastAsia="Times New Roman" w:hAnsi="Times New Roman"/>
                <w:sz w:val="28"/>
                <w:szCs w:val="28"/>
              </w:rPr>
              <w:t xml:space="preserve">с. Ачхой-Мартан» </w:t>
            </w:r>
            <w:r w:rsidRPr="00145A60">
              <w:rPr>
                <w:rFonts w:ascii="Times New Roman" w:eastAsia="Times New Roman" w:hAnsi="Times New Roman" w:cs="Times New Roman"/>
                <w:sz w:val="28"/>
                <w:szCs w:val="28"/>
              </w:rPr>
              <w:t>Ачхой-Мартановского муниципального района</w:t>
            </w:r>
          </w:p>
          <w:p w:rsidR="00BD7A71" w:rsidRPr="00145A60" w:rsidRDefault="00BD7A71" w:rsidP="000F676E">
            <w:pPr>
              <w:rPr>
                <w:rFonts w:ascii="Times New Roman" w:eastAsia="Times New Roman" w:hAnsi="Times New Roman" w:cs="Times New Roman"/>
                <w:sz w:val="28"/>
                <w:szCs w:val="28"/>
              </w:rPr>
            </w:pPr>
            <w:r>
              <w:rPr>
                <w:rFonts w:ascii="Times New Roman" w:hAnsi="Times New Roman" w:cs="Times New Roman"/>
                <w:bCs/>
                <w:sz w:val="28"/>
                <w:szCs w:val="28"/>
                <w:lang w:eastAsia="en-US"/>
              </w:rPr>
              <w:t>____________</w:t>
            </w:r>
            <w:r w:rsidR="000F676E">
              <w:rPr>
                <w:rFonts w:ascii="Times New Roman" w:hAnsi="Times New Roman" w:cs="Times New Roman"/>
                <w:bCs/>
                <w:sz w:val="28"/>
                <w:szCs w:val="28"/>
                <w:lang w:eastAsia="en-US"/>
              </w:rPr>
              <w:t>М.С. Кацаева</w:t>
            </w:r>
          </w:p>
        </w:tc>
        <w:tc>
          <w:tcPr>
            <w:tcW w:w="850" w:type="dxa"/>
          </w:tcPr>
          <w:p w:rsidR="00BD7A71" w:rsidRPr="00145A60" w:rsidRDefault="00BD7A71" w:rsidP="009F1FCF">
            <w:pPr>
              <w:ind w:right="-108"/>
              <w:rPr>
                <w:rFonts w:ascii="Times New Roman" w:eastAsia="Times New Roman" w:hAnsi="Times New Roman" w:cs="Times New Roman"/>
                <w:sz w:val="28"/>
                <w:szCs w:val="28"/>
              </w:rPr>
            </w:pPr>
          </w:p>
        </w:tc>
        <w:tc>
          <w:tcPr>
            <w:tcW w:w="4395" w:type="dxa"/>
          </w:tcPr>
          <w:p w:rsidR="00BD7A71" w:rsidRDefault="00BD7A71" w:rsidP="009F1FCF">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BD7A71" w:rsidRDefault="00BD7A71" w:rsidP="009F1FCF">
            <w:pPr>
              <w:rPr>
                <w:rFonts w:ascii="Times New Roman" w:eastAsia="Times New Roman" w:hAnsi="Times New Roman"/>
                <w:sz w:val="28"/>
                <w:szCs w:val="28"/>
              </w:rPr>
            </w:pPr>
            <w:r>
              <w:rPr>
                <w:rFonts w:ascii="Times New Roman" w:eastAsia="Times New Roman" w:hAnsi="Times New Roman"/>
                <w:sz w:val="28"/>
                <w:szCs w:val="28"/>
              </w:rPr>
              <w:t xml:space="preserve">Заведующий МБДОУ </w:t>
            </w:r>
          </w:p>
          <w:p w:rsidR="00BD7A71" w:rsidRDefault="00BD7A71" w:rsidP="009F1FCF">
            <w:pPr>
              <w:rPr>
                <w:rFonts w:ascii="Times New Roman" w:eastAsia="Times New Roman" w:hAnsi="Times New Roman"/>
                <w:sz w:val="28"/>
                <w:szCs w:val="28"/>
              </w:rPr>
            </w:pPr>
            <w:r>
              <w:rPr>
                <w:rFonts w:ascii="Times New Roman" w:eastAsia="Times New Roman" w:hAnsi="Times New Roman"/>
                <w:sz w:val="28"/>
                <w:szCs w:val="28"/>
              </w:rPr>
              <w:t xml:space="preserve">«Детский сад «Солнышко» </w:t>
            </w:r>
          </w:p>
          <w:p w:rsidR="000F676E" w:rsidRDefault="00BD7A71" w:rsidP="009F1FCF">
            <w:pPr>
              <w:rPr>
                <w:rFonts w:ascii="Times New Roman" w:eastAsia="Times New Roman" w:hAnsi="Times New Roman"/>
                <w:sz w:val="28"/>
                <w:szCs w:val="28"/>
              </w:rPr>
            </w:pPr>
            <w:r>
              <w:rPr>
                <w:rFonts w:ascii="Times New Roman" w:eastAsia="Times New Roman" w:hAnsi="Times New Roman"/>
                <w:sz w:val="28"/>
                <w:szCs w:val="28"/>
              </w:rPr>
              <w:t xml:space="preserve">с. Ачхой-Мартан» </w:t>
            </w:r>
          </w:p>
          <w:p w:rsidR="00BD7A71" w:rsidRDefault="00BD7A71" w:rsidP="009F1FCF">
            <w:pPr>
              <w:rPr>
                <w:rFonts w:ascii="Times New Roman" w:eastAsia="Times New Roman" w:hAnsi="Times New Roman" w:cs="Times New Roman"/>
                <w:sz w:val="28"/>
                <w:szCs w:val="28"/>
              </w:rPr>
            </w:pPr>
            <w:r>
              <w:rPr>
                <w:rFonts w:ascii="Times New Roman" w:eastAsia="Times New Roman" w:hAnsi="Times New Roman" w:cs="Times New Roman"/>
                <w:sz w:val="28"/>
                <w:szCs w:val="28"/>
              </w:rPr>
              <w:t>Ачхой-Мартановского муниципального района</w:t>
            </w:r>
          </w:p>
          <w:p w:rsidR="00BD7A71" w:rsidRDefault="00BD7A71"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 М.В. Дасаева</w:t>
            </w:r>
          </w:p>
          <w:p w:rsidR="00BD7A71" w:rsidRDefault="00BD7A71"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w:t>
            </w:r>
          </w:p>
        </w:tc>
      </w:tr>
    </w:tbl>
    <w:p w:rsidR="00BD7A71" w:rsidRDefault="00BD7A71" w:rsidP="00BD7A71">
      <w:pPr>
        <w:rPr>
          <w:rFonts w:ascii="Times New Roman" w:eastAsia="Times New Roman" w:hAnsi="Times New Roman" w:cs="Times New Roman"/>
          <w:bCs/>
          <w:sz w:val="28"/>
          <w:szCs w:val="28"/>
          <w:lang w:eastAsia="en-US"/>
        </w:rPr>
      </w:pPr>
    </w:p>
    <w:p w:rsidR="00BD7A71" w:rsidRDefault="00BD7A71" w:rsidP="00BD7A71">
      <w:pPr>
        <w:rPr>
          <w:rFonts w:ascii="Times New Roman" w:eastAsia="Times New Roman" w:hAnsi="Times New Roman" w:cs="Times New Roman"/>
          <w:bCs/>
          <w:sz w:val="28"/>
          <w:szCs w:val="28"/>
          <w:lang w:eastAsia="en-US"/>
        </w:rPr>
      </w:pPr>
    </w:p>
    <w:p w:rsidR="00BD7A71" w:rsidRDefault="00BD7A71" w:rsidP="00BD7A71">
      <w:pPr>
        <w:rPr>
          <w:rFonts w:ascii="Times New Roman" w:eastAsia="Times New Roman" w:hAnsi="Times New Roman" w:cs="Times New Roman"/>
          <w:bCs/>
          <w:sz w:val="28"/>
          <w:szCs w:val="28"/>
          <w:lang w:eastAsia="en-US"/>
        </w:rPr>
      </w:pPr>
      <w:r w:rsidRPr="00C52388">
        <w:rPr>
          <w:rFonts w:ascii="Times New Roman" w:eastAsia="Times New Roman" w:hAnsi="Times New Roman" w:cs="Times New Roman"/>
          <w:bCs/>
          <w:sz w:val="28"/>
          <w:szCs w:val="28"/>
          <w:lang w:eastAsia="en-US"/>
        </w:rPr>
        <w:t>ПРИНЯТО</w:t>
      </w:r>
    </w:p>
    <w:p w:rsidR="00BD7A71" w:rsidRDefault="00BD7A71" w:rsidP="00BD7A71">
      <w:pPr>
        <w:rPr>
          <w:rFonts w:ascii="Times New Roman" w:eastAsia="Times New Roman" w:hAnsi="Times New Roman" w:cs="Times New Roman"/>
          <w:bCs/>
          <w:sz w:val="28"/>
          <w:szCs w:val="28"/>
          <w:lang w:eastAsia="en-US"/>
        </w:rPr>
      </w:pPr>
      <w:r w:rsidRPr="00C52388">
        <w:rPr>
          <w:rFonts w:ascii="Times New Roman" w:eastAsia="Times New Roman" w:hAnsi="Times New Roman" w:cs="Times New Roman"/>
          <w:bCs/>
          <w:sz w:val="28"/>
          <w:szCs w:val="28"/>
          <w:lang w:eastAsia="en-US"/>
        </w:rPr>
        <w:t xml:space="preserve">на заседании общего собрания </w:t>
      </w:r>
    </w:p>
    <w:p w:rsidR="00BD7A71" w:rsidRPr="00C52388" w:rsidRDefault="00BD7A71" w:rsidP="00BD7A71">
      <w:pPr>
        <w:rPr>
          <w:rFonts w:ascii="Times New Roman" w:eastAsia="Times New Roman" w:hAnsi="Times New Roman" w:cs="Times New Roman"/>
          <w:bCs/>
          <w:sz w:val="28"/>
          <w:szCs w:val="28"/>
          <w:lang w:eastAsia="en-US"/>
        </w:rPr>
      </w:pPr>
      <w:r w:rsidRPr="00C52388">
        <w:rPr>
          <w:rFonts w:ascii="Times New Roman" w:eastAsia="Times New Roman" w:hAnsi="Times New Roman" w:cs="Times New Roman"/>
          <w:bCs/>
          <w:sz w:val="28"/>
          <w:szCs w:val="28"/>
          <w:lang w:eastAsia="en-US"/>
        </w:rPr>
        <w:t>трудового коллектива</w:t>
      </w:r>
    </w:p>
    <w:p w:rsidR="00BD7A71" w:rsidRDefault="00BD7A71" w:rsidP="00BD7A71">
      <w:pPr>
        <w:rPr>
          <w:rFonts w:ascii="Times New Roman" w:eastAsia="Times New Roman" w:hAnsi="Times New Roman" w:cs="Times New Roman"/>
          <w:bCs/>
          <w:sz w:val="28"/>
          <w:szCs w:val="28"/>
          <w:lang w:eastAsia="en-US"/>
        </w:rPr>
      </w:pPr>
      <w:r w:rsidRPr="00C52388">
        <w:rPr>
          <w:rFonts w:ascii="Times New Roman" w:eastAsia="Times New Roman" w:hAnsi="Times New Roman" w:cs="Times New Roman"/>
          <w:bCs/>
          <w:sz w:val="28"/>
          <w:szCs w:val="28"/>
          <w:lang w:eastAsia="en-US"/>
        </w:rPr>
        <w:t xml:space="preserve">протокол №______ </w:t>
      </w:r>
    </w:p>
    <w:p w:rsidR="00BD7A71" w:rsidRPr="00C52388" w:rsidRDefault="00BD7A71" w:rsidP="00BD7A71">
      <w:pPr>
        <w:rPr>
          <w:rFonts w:ascii="Times New Roman" w:eastAsia="Times New Roman" w:hAnsi="Times New Roman" w:cs="Times New Roman"/>
          <w:bCs/>
          <w:sz w:val="28"/>
          <w:szCs w:val="28"/>
          <w:lang w:eastAsia="en-US"/>
        </w:rPr>
      </w:pPr>
      <w:r w:rsidRPr="00C52388">
        <w:rPr>
          <w:rFonts w:ascii="Times New Roman" w:eastAsia="Times New Roman" w:hAnsi="Times New Roman" w:cs="Times New Roman"/>
          <w:bCs/>
          <w:sz w:val="28"/>
          <w:szCs w:val="28"/>
          <w:lang w:eastAsia="en-US"/>
        </w:rPr>
        <w:t xml:space="preserve">от </w:t>
      </w:r>
      <w:r>
        <w:rPr>
          <w:rFonts w:ascii="Times New Roman" w:eastAsia="Times New Roman" w:hAnsi="Times New Roman" w:cs="Times New Roman"/>
          <w:sz w:val="28"/>
          <w:szCs w:val="28"/>
        </w:rPr>
        <w:t>_____________________</w:t>
      </w:r>
    </w:p>
    <w:p w:rsidR="00BD7A71" w:rsidRPr="00116FDE" w:rsidRDefault="00BD7A71" w:rsidP="00BD7A71">
      <w:pPr>
        <w:keepNext/>
        <w:suppressAutoHyphens/>
        <w:outlineLvl w:val="0"/>
        <w:rPr>
          <w:rFonts w:ascii="Times New Roman" w:eastAsia="Times New Roman" w:hAnsi="Times New Roman" w:cs="Times New Roman"/>
          <w:b/>
          <w:bCs/>
          <w:kern w:val="2"/>
          <w:sz w:val="28"/>
          <w:szCs w:val="28"/>
        </w:rPr>
      </w:pPr>
    </w:p>
    <w:p w:rsidR="00BD7A71" w:rsidRPr="00FE68B8" w:rsidRDefault="00BD7A71" w:rsidP="00BD7A71">
      <w:pPr>
        <w:ind w:left="539"/>
        <w:jc w:val="center"/>
        <w:rPr>
          <w:rFonts w:ascii="Times New Roman" w:hAnsi="Times New Roman" w:cs="Times New Roman"/>
          <w:b/>
          <w:sz w:val="28"/>
          <w:szCs w:val="28"/>
        </w:rPr>
      </w:pPr>
      <w:r w:rsidRPr="00FE68B8">
        <w:rPr>
          <w:rFonts w:ascii="Times New Roman" w:hAnsi="Times New Roman" w:cs="Times New Roman"/>
          <w:b/>
          <w:sz w:val="28"/>
          <w:szCs w:val="28"/>
        </w:rPr>
        <w:t>Перечень профессий и должностей с вредными условиями труда,</w:t>
      </w:r>
    </w:p>
    <w:p w:rsidR="00BD7A71" w:rsidRPr="00FE68B8" w:rsidRDefault="00BD7A71" w:rsidP="00BD7A71">
      <w:pPr>
        <w:ind w:left="539"/>
        <w:jc w:val="center"/>
        <w:rPr>
          <w:rFonts w:ascii="Times New Roman" w:hAnsi="Times New Roman" w:cs="Times New Roman"/>
          <w:b/>
          <w:sz w:val="28"/>
          <w:szCs w:val="28"/>
        </w:rPr>
      </w:pPr>
      <w:r w:rsidRPr="00FE68B8">
        <w:rPr>
          <w:rFonts w:ascii="Times New Roman" w:hAnsi="Times New Roman" w:cs="Times New Roman"/>
          <w:b/>
          <w:sz w:val="28"/>
          <w:szCs w:val="28"/>
        </w:rPr>
        <w:t>работа которых даёт право на дополнительный отпуск</w:t>
      </w:r>
    </w:p>
    <w:p w:rsidR="00BD7A71" w:rsidRPr="00FE68B8" w:rsidRDefault="00BD7A71" w:rsidP="00BD7A71">
      <w:pPr>
        <w:ind w:left="539"/>
        <w:jc w:val="center"/>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10"/>
        <w:gridCol w:w="4557"/>
        <w:gridCol w:w="2015"/>
        <w:gridCol w:w="992"/>
      </w:tblGrid>
      <w:tr w:rsidR="00BD7A71" w:rsidRPr="00FE68B8" w:rsidTr="009F1FCF">
        <w:trPr>
          <w:trHeight w:val="896"/>
        </w:trPr>
        <w:tc>
          <w:tcPr>
            <w:tcW w:w="54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w:t>
            </w:r>
          </w:p>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п/п</w:t>
            </w:r>
          </w:p>
        </w:tc>
        <w:tc>
          <w:tcPr>
            <w:tcW w:w="221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 xml:space="preserve">Виды работ, которые </w:t>
            </w:r>
          </w:p>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предусматривают дополнительный отпуск</w:t>
            </w:r>
          </w:p>
        </w:tc>
        <w:tc>
          <w:tcPr>
            <w:tcW w:w="2015"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 xml:space="preserve">Количество календарных дней </w:t>
            </w:r>
          </w:p>
        </w:tc>
        <w:tc>
          <w:tcPr>
            <w:tcW w:w="992"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Примечание</w:t>
            </w:r>
          </w:p>
        </w:tc>
      </w:tr>
      <w:tr w:rsidR="00BD7A71" w:rsidRPr="00FE68B8" w:rsidTr="009F1FCF">
        <w:trPr>
          <w:trHeight w:val="1439"/>
        </w:trPr>
        <w:tc>
          <w:tcPr>
            <w:tcW w:w="54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1.</w:t>
            </w:r>
          </w:p>
        </w:tc>
        <w:tc>
          <w:tcPr>
            <w:tcW w:w="221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both"/>
              <w:rPr>
                <w:rFonts w:ascii="Times New Roman" w:hAnsi="Times New Roman" w:cs="Times New Roman"/>
                <w:sz w:val="28"/>
                <w:szCs w:val="28"/>
              </w:rPr>
            </w:pPr>
            <w:r w:rsidRPr="00FE68B8">
              <w:rPr>
                <w:rFonts w:ascii="Times New Roman" w:hAnsi="Times New Roman" w:cs="Times New Roman"/>
                <w:sz w:val="28"/>
                <w:szCs w:val="28"/>
              </w:rPr>
              <w:t>Повар</w:t>
            </w:r>
          </w:p>
        </w:tc>
        <w:tc>
          <w:tcPr>
            <w:tcW w:w="4557"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spacing w:after="200"/>
              <w:rPr>
                <w:rFonts w:ascii="Times New Roman" w:hAnsi="Times New Roman" w:cs="Times New Roman"/>
                <w:sz w:val="28"/>
                <w:szCs w:val="28"/>
                <w:lang w:eastAsia="en-US"/>
              </w:rPr>
            </w:pPr>
            <w:r w:rsidRPr="00FE68B8">
              <w:rPr>
                <w:rFonts w:ascii="Times New Roman" w:hAnsi="Times New Roman" w:cs="Times New Roman"/>
                <w:sz w:val="28"/>
                <w:szCs w:val="28"/>
                <w:lang w:eastAsia="en-US"/>
              </w:rPr>
              <w:t>Работа у горячих плит, электро-жаровых шкафов и других аппаратов для жарения и выпечки.</w:t>
            </w:r>
          </w:p>
          <w:p w:rsidR="00BD7A71" w:rsidRPr="00FE68B8" w:rsidRDefault="00BD7A71" w:rsidP="009F1FCF">
            <w:pPr>
              <w:spacing w:after="200"/>
              <w:rPr>
                <w:rFonts w:ascii="Times New Roman" w:hAnsi="Times New Roman" w:cs="Times New Roman"/>
                <w:sz w:val="28"/>
                <w:szCs w:val="28"/>
                <w:lang w:eastAsia="en-US"/>
              </w:rPr>
            </w:pPr>
            <w:r w:rsidRPr="00FE68B8">
              <w:rPr>
                <w:rFonts w:ascii="Times New Roman" w:hAnsi="Times New Roman" w:cs="Times New Roman"/>
                <w:sz w:val="28"/>
                <w:szCs w:val="28"/>
                <w:lang w:eastAsia="en-US"/>
              </w:rPr>
              <w:t>Работы, связанные с разделкой, обрезкой мяса, рыбы, резкой и чисткой лука, мяса.</w:t>
            </w:r>
          </w:p>
        </w:tc>
        <w:tc>
          <w:tcPr>
            <w:tcW w:w="2015" w:type="dxa"/>
            <w:tcBorders>
              <w:top w:val="single" w:sz="4" w:space="0" w:color="auto"/>
              <w:left w:val="single" w:sz="4" w:space="0" w:color="auto"/>
              <w:bottom w:val="single" w:sz="4" w:space="0" w:color="auto"/>
              <w:right w:val="single" w:sz="4" w:space="0" w:color="auto"/>
            </w:tcBorders>
          </w:tcPr>
          <w:p w:rsidR="00BD7A71" w:rsidRPr="00FE68B8" w:rsidRDefault="00BD7A71" w:rsidP="009F1FCF">
            <w:pPr>
              <w:jc w:val="center"/>
              <w:rPr>
                <w:rFonts w:ascii="Times New Roman" w:hAnsi="Times New Roman" w:cs="Times New Roman"/>
                <w:sz w:val="28"/>
                <w:szCs w:val="28"/>
              </w:rPr>
            </w:pPr>
          </w:p>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rPr>
            </w:pPr>
          </w:p>
        </w:tc>
      </w:tr>
      <w:tr w:rsidR="00BD7A71" w:rsidRPr="00FE68B8" w:rsidTr="009F1FCF">
        <w:trPr>
          <w:trHeight w:val="1087"/>
        </w:trPr>
        <w:tc>
          <w:tcPr>
            <w:tcW w:w="54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eastAsia="Times New Roman" w:hAnsi="Times New Roman" w:cs="Times New Roman"/>
                <w:sz w:val="28"/>
                <w:szCs w:val="28"/>
              </w:rPr>
            </w:pPr>
            <w:r w:rsidRPr="00FE68B8">
              <w:rPr>
                <w:rFonts w:ascii="Times New Roman" w:hAnsi="Times New Roman" w:cs="Times New Roman"/>
                <w:sz w:val="28"/>
                <w:szCs w:val="28"/>
              </w:rPr>
              <w:t>2.</w:t>
            </w:r>
          </w:p>
        </w:tc>
        <w:tc>
          <w:tcPr>
            <w:tcW w:w="221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rPr>
            </w:pPr>
            <w:r w:rsidRPr="00FE68B8">
              <w:rPr>
                <w:rFonts w:ascii="Times New Roman" w:hAnsi="Times New Roman" w:cs="Times New Roman"/>
                <w:sz w:val="28"/>
                <w:szCs w:val="28"/>
              </w:rPr>
              <w:t>Машинист по стирке белья</w:t>
            </w:r>
          </w:p>
        </w:tc>
        <w:tc>
          <w:tcPr>
            <w:tcW w:w="4557"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lang w:eastAsia="en-US"/>
              </w:rPr>
            </w:pPr>
            <w:r w:rsidRPr="00FE68B8">
              <w:rPr>
                <w:rFonts w:ascii="Times New Roman" w:hAnsi="Times New Roman" w:cs="Times New Roman"/>
                <w:sz w:val="28"/>
                <w:szCs w:val="28"/>
                <w:lang w:eastAsia="en-US"/>
              </w:rPr>
              <w:t>Работа по стирке белья с использованием моющих и дезинфицирующих средств.</w:t>
            </w:r>
          </w:p>
        </w:tc>
        <w:tc>
          <w:tcPr>
            <w:tcW w:w="2015"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rPr>
            </w:pPr>
          </w:p>
        </w:tc>
      </w:tr>
      <w:tr w:rsidR="00BD7A71" w:rsidRPr="00FE68B8" w:rsidTr="009F1FCF">
        <w:trPr>
          <w:trHeight w:val="1026"/>
        </w:trPr>
        <w:tc>
          <w:tcPr>
            <w:tcW w:w="54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eastAsia="Times New Roman" w:hAnsi="Times New Roman" w:cs="Times New Roman"/>
                <w:sz w:val="28"/>
                <w:szCs w:val="28"/>
              </w:rPr>
            </w:pPr>
            <w:r w:rsidRPr="00FE68B8">
              <w:rPr>
                <w:rFonts w:ascii="Times New Roman" w:hAnsi="Times New Roman" w:cs="Times New Roman"/>
                <w:sz w:val="28"/>
                <w:szCs w:val="28"/>
              </w:rPr>
              <w:t>3.</w:t>
            </w:r>
          </w:p>
        </w:tc>
        <w:tc>
          <w:tcPr>
            <w:tcW w:w="221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both"/>
              <w:rPr>
                <w:rFonts w:ascii="Times New Roman" w:hAnsi="Times New Roman" w:cs="Times New Roman"/>
                <w:sz w:val="28"/>
                <w:szCs w:val="28"/>
              </w:rPr>
            </w:pPr>
            <w:r w:rsidRPr="00FE68B8">
              <w:rPr>
                <w:rFonts w:ascii="Times New Roman" w:hAnsi="Times New Roman" w:cs="Times New Roman"/>
                <w:sz w:val="28"/>
                <w:szCs w:val="28"/>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lang w:eastAsia="en-US"/>
              </w:rPr>
            </w:pPr>
            <w:r w:rsidRPr="00FE68B8">
              <w:rPr>
                <w:rFonts w:ascii="Times New Roman" w:hAnsi="Times New Roman" w:cs="Times New Roman"/>
                <w:sz w:val="28"/>
                <w:szCs w:val="28"/>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rsidR="00BD7A71" w:rsidRPr="00FE68B8" w:rsidRDefault="00BD7A71" w:rsidP="009F1FCF">
            <w:pPr>
              <w:jc w:val="center"/>
              <w:rPr>
                <w:rFonts w:ascii="Times New Roman" w:hAnsi="Times New Roman" w:cs="Times New Roman"/>
                <w:sz w:val="28"/>
                <w:szCs w:val="28"/>
              </w:rPr>
            </w:pPr>
          </w:p>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rPr>
            </w:pPr>
          </w:p>
        </w:tc>
      </w:tr>
      <w:tr w:rsidR="00BD7A71" w:rsidRPr="00FE68B8" w:rsidTr="009F1FCF">
        <w:trPr>
          <w:trHeight w:val="1057"/>
        </w:trPr>
        <w:tc>
          <w:tcPr>
            <w:tcW w:w="54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center"/>
              <w:rPr>
                <w:rFonts w:ascii="Times New Roman" w:eastAsia="Times New Roman" w:hAnsi="Times New Roman" w:cs="Times New Roman"/>
                <w:sz w:val="28"/>
                <w:szCs w:val="28"/>
              </w:rPr>
            </w:pPr>
            <w:r w:rsidRPr="00FE68B8">
              <w:rPr>
                <w:rFonts w:ascii="Times New Roman" w:hAnsi="Times New Roman" w:cs="Times New Roman"/>
                <w:sz w:val="28"/>
                <w:szCs w:val="28"/>
              </w:rPr>
              <w:t>4.</w:t>
            </w:r>
          </w:p>
        </w:tc>
        <w:tc>
          <w:tcPr>
            <w:tcW w:w="2210"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jc w:val="both"/>
              <w:rPr>
                <w:rFonts w:ascii="Times New Roman" w:hAnsi="Times New Roman" w:cs="Times New Roman"/>
                <w:sz w:val="28"/>
                <w:szCs w:val="28"/>
              </w:rPr>
            </w:pPr>
            <w:r w:rsidRPr="00FE68B8">
              <w:rPr>
                <w:rFonts w:ascii="Times New Roman" w:hAnsi="Times New Roman" w:cs="Times New Roman"/>
                <w:sz w:val="28"/>
                <w:szCs w:val="28"/>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lang w:eastAsia="en-US"/>
              </w:rPr>
            </w:pPr>
            <w:r w:rsidRPr="00FE68B8">
              <w:rPr>
                <w:rFonts w:ascii="Times New Roman" w:hAnsi="Times New Roman" w:cs="Times New Roman"/>
                <w:sz w:val="28"/>
                <w:szCs w:val="28"/>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rsidR="00BD7A71" w:rsidRPr="00FE68B8" w:rsidRDefault="00BD7A71" w:rsidP="009F1FCF">
            <w:pPr>
              <w:jc w:val="center"/>
              <w:rPr>
                <w:rFonts w:ascii="Times New Roman" w:hAnsi="Times New Roman" w:cs="Times New Roman"/>
                <w:sz w:val="28"/>
                <w:szCs w:val="28"/>
              </w:rPr>
            </w:pPr>
            <w:r w:rsidRPr="00FE68B8">
              <w:rPr>
                <w:rFonts w:ascii="Times New Roman" w:hAnsi="Times New Roman" w:cs="Times New Roman"/>
                <w:sz w:val="28"/>
                <w:szCs w:val="28"/>
              </w:rPr>
              <w:t>7</w:t>
            </w:r>
          </w:p>
          <w:p w:rsidR="00BD7A71" w:rsidRPr="00FE68B8" w:rsidRDefault="00BD7A71" w:rsidP="009F1FCF">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D7A71" w:rsidRPr="00FE68B8" w:rsidRDefault="00BD7A71" w:rsidP="009F1FCF">
            <w:pPr>
              <w:rPr>
                <w:rFonts w:ascii="Times New Roman" w:hAnsi="Times New Roman" w:cs="Times New Roman"/>
                <w:sz w:val="28"/>
                <w:szCs w:val="28"/>
              </w:rPr>
            </w:pPr>
          </w:p>
        </w:tc>
      </w:tr>
    </w:tbl>
    <w:p w:rsidR="00BD7A71" w:rsidRPr="00FE68B8" w:rsidRDefault="00BD7A71" w:rsidP="00BD7A71">
      <w:pPr>
        <w:rPr>
          <w:rFonts w:ascii="Times New Roman" w:eastAsia="Times New Roman" w:hAnsi="Times New Roman" w:cs="Times New Roman"/>
          <w:sz w:val="24"/>
          <w:szCs w:val="24"/>
        </w:rPr>
      </w:pPr>
    </w:p>
    <w:p w:rsidR="00BD7A71" w:rsidRPr="00FE68B8" w:rsidRDefault="00BD7A71" w:rsidP="00BD7A71">
      <w:pPr>
        <w:ind w:firstLine="709"/>
        <w:jc w:val="both"/>
        <w:rPr>
          <w:rFonts w:ascii="Times New Roman" w:hAnsi="Times New Roman" w:cs="Times New Roman"/>
          <w:sz w:val="28"/>
          <w:szCs w:val="28"/>
        </w:rPr>
      </w:pPr>
      <w:r w:rsidRPr="00FE68B8">
        <w:rPr>
          <w:rFonts w:ascii="Times New Roman" w:hAnsi="Times New Roman" w:cs="Times New Roman"/>
          <w:sz w:val="28"/>
          <w:szCs w:val="28"/>
        </w:rPr>
        <w:t xml:space="preserve">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w:t>
      </w:r>
      <w:r w:rsidRPr="00FE68B8">
        <w:rPr>
          <w:rFonts w:ascii="Times New Roman" w:hAnsi="Times New Roman" w:cs="Times New Roman"/>
          <w:sz w:val="28"/>
          <w:szCs w:val="28"/>
        </w:rPr>
        <w:lastRenderedPageBreak/>
        <w:t>рабочих местах в соответствии со статьями 117 и 219 ТК РФ и с учетом требований статьи 15 Федерального закона от 28.12.2013 № 421-ФЗ</w:t>
      </w:r>
      <w:r>
        <w:rPr>
          <w:rFonts w:ascii="Times New Roman" w:hAnsi="Times New Roman" w:cs="Times New Roman"/>
          <w:sz w:val="28"/>
          <w:szCs w:val="28"/>
        </w:rPr>
        <w:t>.</w:t>
      </w:r>
    </w:p>
    <w:p w:rsidR="00BD7A71" w:rsidRDefault="00BD7A71" w:rsidP="00791137">
      <w:pPr>
        <w:tabs>
          <w:tab w:val="left" w:pos="5430"/>
        </w:tabs>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BD7A71" w:rsidRDefault="00BD7A71" w:rsidP="00BD7A71">
      <w:pPr>
        <w:rPr>
          <w:rFonts w:ascii="Times New Roman" w:hAnsi="Times New Roman" w:cs="Times New Roman"/>
          <w:sz w:val="28"/>
          <w:szCs w:val="28"/>
        </w:rPr>
      </w:pPr>
    </w:p>
    <w:p w:rsidR="00BD7A71" w:rsidRPr="00EE75EF" w:rsidRDefault="00EE75EF" w:rsidP="00BD7A7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791137" w:rsidRPr="00EE75EF" w:rsidRDefault="00BD7A71" w:rsidP="00BD7A71">
      <w:pPr>
        <w:tabs>
          <w:tab w:val="left" w:pos="2325"/>
        </w:tabs>
        <w:rPr>
          <w:rFonts w:ascii="Times New Roman" w:hAnsi="Times New Roman" w:cs="Times New Roman"/>
          <w:sz w:val="28"/>
          <w:szCs w:val="28"/>
          <w:lang w:val="en-US"/>
        </w:rPr>
      </w:pPr>
      <w:r>
        <w:rPr>
          <w:rFonts w:ascii="Times New Roman" w:hAnsi="Times New Roman" w:cs="Times New Roman"/>
          <w:sz w:val="28"/>
          <w:szCs w:val="28"/>
        </w:rPr>
        <w:tab/>
      </w:r>
      <w:r w:rsidR="00EE75EF">
        <w:rPr>
          <w:rFonts w:ascii="Times New Roman" w:hAnsi="Times New Roman" w:cs="Times New Roman"/>
          <w:sz w:val="28"/>
          <w:szCs w:val="28"/>
          <w:lang w:val="en-US"/>
        </w:rPr>
        <w:t xml:space="preserve">  </w:t>
      </w:r>
    </w:p>
    <w:tbl>
      <w:tblPr>
        <w:tblStyle w:val="22"/>
        <w:tblpPr w:leftFromText="180" w:rightFromText="180" w:vertAnchor="text" w:horzAnchor="margin" w:tblpY="784"/>
        <w:tblOverlap w:val="never"/>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2"/>
        <w:gridCol w:w="563"/>
        <w:gridCol w:w="5675"/>
      </w:tblGrid>
      <w:tr w:rsidR="00025F75" w:rsidRPr="00525E54" w:rsidTr="00EE75EF">
        <w:trPr>
          <w:trHeight w:val="1014"/>
        </w:trPr>
        <w:tc>
          <w:tcPr>
            <w:tcW w:w="4082" w:type="dxa"/>
          </w:tcPr>
          <w:p w:rsidR="00025F75" w:rsidRPr="00525E54" w:rsidRDefault="00025F75" w:rsidP="00EE75EF">
            <w:pPr>
              <w:ind w:right="48"/>
              <w:rPr>
                <w:rFonts w:ascii="Times New Roman" w:hAnsi="Times New Roman" w:cs="Times New Roman"/>
                <w:sz w:val="28"/>
                <w:szCs w:val="28"/>
                <w:lang w:eastAsia="en-US"/>
              </w:rPr>
            </w:pPr>
          </w:p>
        </w:tc>
        <w:tc>
          <w:tcPr>
            <w:tcW w:w="563" w:type="dxa"/>
          </w:tcPr>
          <w:p w:rsidR="00025F75" w:rsidRPr="00525E54" w:rsidRDefault="00025F75" w:rsidP="00EE75EF">
            <w:pPr>
              <w:ind w:right="48"/>
              <w:rPr>
                <w:rFonts w:ascii="Times New Roman" w:eastAsia="Times New Roman" w:hAnsi="Times New Roman" w:cs="Times New Roman"/>
                <w:sz w:val="28"/>
                <w:szCs w:val="28"/>
              </w:rPr>
            </w:pPr>
          </w:p>
        </w:tc>
        <w:tc>
          <w:tcPr>
            <w:tcW w:w="5675" w:type="dxa"/>
          </w:tcPr>
          <w:p w:rsidR="00025F75" w:rsidRPr="009F7845" w:rsidRDefault="00025F75" w:rsidP="00EE75EF">
            <w:pPr>
              <w:tabs>
                <w:tab w:val="num" w:pos="-720"/>
                <w:tab w:val="left" w:pos="5887"/>
              </w:tabs>
              <w:ind w:left="-98"/>
              <w:rPr>
                <w:rFonts w:ascii="Times New Roman" w:hAnsi="Times New Roman" w:cs="Times New Roman"/>
                <w:bCs/>
                <w:iCs/>
                <w:sz w:val="28"/>
                <w:szCs w:val="28"/>
              </w:rPr>
            </w:pPr>
            <w:r w:rsidRPr="00525E54">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8</w:t>
            </w:r>
          </w:p>
          <w:p w:rsidR="00025F75" w:rsidRPr="00525E54" w:rsidRDefault="00025F75" w:rsidP="00EE75EF">
            <w:pPr>
              <w:ind w:left="-98"/>
              <w:rPr>
                <w:rFonts w:ascii="Times New Roman" w:hAnsi="Times New Roman" w:cs="Times New Roman"/>
                <w:sz w:val="28"/>
                <w:szCs w:val="28"/>
              </w:rPr>
            </w:pPr>
            <w:r w:rsidRPr="00525E54">
              <w:rPr>
                <w:rFonts w:ascii="Times New Roman" w:hAnsi="Times New Roman" w:cs="Times New Roman"/>
                <w:iCs/>
                <w:sz w:val="28"/>
                <w:szCs w:val="28"/>
              </w:rPr>
              <w:t>к коллективному договору</w:t>
            </w:r>
            <w:r>
              <w:rPr>
                <w:rFonts w:ascii="Times New Roman" w:hAnsi="Times New Roman" w:cs="Times New Roman"/>
                <w:iCs/>
                <w:sz w:val="28"/>
                <w:szCs w:val="28"/>
              </w:rPr>
              <w:t>на 202</w:t>
            </w:r>
            <w:r w:rsidR="000F676E">
              <w:rPr>
                <w:rFonts w:ascii="Times New Roman" w:hAnsi="Times New Roman" w:cs="Times New Roman"/>
                <w:iCs/>
                <w:sz w:val="28"/>
                <w:szCs w:val="28"/>
              </w:rPr>
              <w:t xml:space="preserve">3 – 2026 </w:t>
            </w:r>
            <w:r w:rsidRPr="00525E54">
              <w:rPr>
                <w:rFonts w:ascii="Times New Roman" w:hAnsi="Times New Roman" w:cs="Times New Roman"/>
                <w:iCs/>
                <w:sz w:val="28"/>
                <w:szCs w:val="28"/>
              </w:rPr>
              <w:t xml:space="preserve">гг. </w:t>
            </w:r>
          </w:p>
          <w:p w:rsidR="00025F75" w:rsidRPr="00525E54" w:rsidRDefault="00025F75" w:rsidP="00EE75EF">
            <w:pPr>
              <w:ind w:left="469" w:right="48"/>
              <w:rPr>
                <w:rFonts w:ascii="Times New Roman" w:hAnsi="Times New Roman" w:cs="Times New Roman"/>
                <w:sz w:val="28"/>
                <w:szCs w:val="28"/>
                <w:lang w:eastAsia="en-US"/>
              </w:rPr>
            </w:pPr>
          </w:p>
        </w:tc>
      </w:tr>
    </w:tbl>
    <w:p w:rsidR="00025F75" w:rsidRPr="00EE75EF" w:rsidRDefault="00EE75EF" w:rsidP="00025F75">
      <w:pPr>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 xml:space="preserve">   </w:t>
      </w:r>
    </w:p>
    <w:tbl>
      <w:tblPr>
        <w:tblStyle w:val="14"/>
        <w:tblpPr w:leftFromText="180" w:rightFromText="180" w:vertAnchor="text" w:horzAnchor="margin" w:tblpY="364"/>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025F75" w:rsidRPr="00FE68B8" w:rsidTr="009F1FCF">
        <w:trPr>
          <w:trHeight w:val="1800"/>
        </w:trPr>
        <w:tc>
          <w:tcPr>
            <w:tcW w:w="4644" w:type="dxa"/>
          </w:tcPr>
          <w:p w:rsidR="00025F75" w:rsidRPr="00145A60" w:rsidRDefault="00025F75" w:rsidP="009F1FCF">
            <w:pPr>
              <w:rPr>
                <w:rFonts w:ascii="Times New Roman" w:hAnsi="Times New Roman" w:cs="Times New Roman"/>
                <w:bCs/>
                <w:sz w:val="28"/>
                <w:szCs w:val="28"/>
                <w:lang w:eastAsia="en-US"/>
              </w:rPr>
            </w:pPr>
            <w:r w:rsidRPr="00145A60">
              <w:rPr>
                <w:rFonts w:ascii="Times New Roman" w:hAnsi="Times New Roman" w:cs="Times New Roman"/>
                <w:bCs/>
                <w:sz w:val="28"/>
                <w:szCs w:val="28"/>
                <w:lang w:eastAsia="en-US"/>
              </w:rPr>
              <w:lastRenderedPageBreak/>
              <w:t xml:space="preserve">СОГЛАСОВАНО                                                                                                      </w:t>
            </w:r>
          </w:p>
          <w:p w:rsidR="00025F75" w:rsidRPr="00145A60" w:rsidRDefault="00025F75" w:rsidP="009F1FCF">
            <w:pPr>
              <w:rPr>
                <w:rFonts w:ascii="Times New Roman" w:eastAsia="Times New Roman" w:hAnsi="Times New Roman"/>
                <w:sz w:val="28"/>
                <w:szCs w:val="28"/>
              </w:rPr>
            </w:pPr>
            <w:r w:rsidRPr="00145A60">
              <w:rPr>
                <w:rFonts w:ascii="Times New Roman" w:hAnsi="Times New Roman" w:cs="Times New Roman"/>
                <w:bCs/>
                <w:sz w:val="28"/>
                <w:szCs w:val="28"/>
                <w:lang w:eastAsia="en-US"/>
              </w:rPr>
              <w:t xml:space="preserve">Председатель ППО </w:t>
            </w:r>
            <w:r w:rsidRPr="00145A60">
              <w:rPr>
                <w:rFonts w:ascii="Times New Roman" w:eastAsia="Times New Roman" w:hAnsi="Times New Roman"/>
                <w:sz w:val="28"/>
                <w:szCs w:val="28"/>
              </w:rPr>
              <w:t xml:space="preserve"> МБДОУ </w:t>
            </w:r>
          </w:p>
          <w:p w:rsidR="00025F75" w:rsidRPr="00145A60" w:rsidRDefault="00025F75" w:rsidP="009F1FCF">
            <w:pPr>
              <w:rPr>
                <w:rFonts w:ascii="Times New Roman" w:eastAsia="Times New Roman" w:hAnsi="Times New Roman"/>
                <w:sz w:val="28"/>
                <w:szCs w:val="28"/>
              </w:rPr>
            </w:pPr>
            <w:r>
              <w:rPr>
                <w:rFonts w:ascii="Times New Roman" w:eastAsia="Times New Roman" w:hAnsi="Times New Roman"/>
                <w:sz w:val="28"/>
                <w:szCs w:val="28"/>
              </w:rPr>
              <w:t>«Детский сад «Солнышко</w:t>
            </w:r>
            <w:r w:rsidRPr="00145A60">
              <w:rPr>
                <w:rFonts w:ascii="Times New Roman" w:eastAsia="Times New Roman" w:hAnsi="Times New Roman"/>
                <w:sz w:val="28"/>
                <w:szCs w:val="28"/>
              </w:rPr>
              <w:t xml:space="preserve">» </w:t>
            </w:r>
          </w:p>
          <w:p w:rsidR="00025F75" w:rsidRPr="00145A60" w:rsidRDefault="00025F75" w:rsidP="009F1FCF">
            <w:pPr>
              <w:rPr>
                <w:rFonts w:ascii="Times New Roman" w:eastAsia="Times New Roman" w:hAnsi="Times New Roman" w:cs="Times New Roman"/>
                <w:sz w:val="28"/>
                <w:szCs w:val="28"/>
              </w:rPr>
            </w:pPr>
            <w:r>
              <w:rPr>
                <w:rFonts w:ascii="Times New Roman" w:eastAsia="Times New Roman" w:hAnsi="Times New Roman"/>
                <w:sz w:val="28"/>
                <w:szCs w:val="28"/>
              </w:rPr>
              <w:t xml:space="preserve">с. Ачхой-Мартан» </w:t>
            </w:r>
            <w:r w:rsidRPr="00145A60">
              <w:rPr>
                <w:rFonts w:ascii="Times New Roman" w:eastAsia="Times New Roman" w:hAnsi="Times New Roman" w:cs="Times New Roman"/>
                <w:sz w:val="28"/>
                <w:szCs w:val="28"/>
              </w:rPr>
              <w:t>Ачхой-Мартановского муниципального района</w:t>
            </w:r>
          </w:p>
          <w:p w:rsidR="00025F75" w:rsidRPr="00145A60" w:rsidRDefault="00025F75" w:rsidP="000F676E">
            <w:pPr>
              <w:rPr>
                <w:rFonts w:ascii="Times New Roman" w:eastAsia="Times New Roman" w:hAnsi="Times New Roman" w:cs="Times New Roman"/>
                <w:sz w:val="28"/>
                <w:szCs w:val="28"/>
              </w:rPr>
            </w:pPr>
            <w:r>
              <w:rPr>
                <w:rFonts w:ascii="Times New Roman" w:hAnsi="Times New Roman" w:cs="Times New Roman"/>
                <w:bCs/>
                <w:sz w:val="28"/>
                <w:szCs w:val="28"/>
                <w:lang w:eastAsia="en-US"/>
              </w:rPr>
              <w:t>____________</w:t>
            </w:r>
            <w:r w:rsidR="000F676E">
              <w:rPr>
                <w:rFonts w:ascii="Times New Roman" w:hAnsi="Times New Roman" w:cs="Times New Roman"/>
                <w:bCs/>
                <w:sz w:val="28"/>
                <w:szCs w:val="28"/>
                <w:lang w:eastAsia="en-US"/>
              </w:rPr>
              <w:t>М.С. Кацаева</w:t>
            </w:r>
          </w:p>
        </w:tc>
        <w:tc>
          <w:tcPr>
            <w:tcW w:w="549" w:type="dxa"/>
          </w:tcPr>
          <w:p w:rsidR="00025F75" w:rsidRPr="00145A60" w:rsidRDefault="00025F75" w:rsidP="009F1FCF">
            <w:pPr>
              <w:ind w:right="-108"/>
              <w:rPr>
                <w:rFonts w:ascii="Times New Roman" w:eastAsia="Times New Roman" w:hAnsi="Times New Roman" w:cs="Times New Roman"/>
                <w:sz w:val="28"/>
                <w:szCs w:val="28"/>
              </w:rPr>
            </w:pPr>
          </w:p>
        </w:tc>
        <w:tc>
          <w:tcPr>
            <w:tcW w:w="4534" w:type="dxa"/>
          </w:tcPr>
          <w:p w:rsidR="00025F75" w:rsidRDefault="00025F75" w:rsidP="009F1FCF">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025F75" w:rsidRDefault="00025F75" w:rsidP="009F1FCF">
            <w:pPr>
              <w:rPr>
                <w:rFonts w:ascii="Times New Roman" w:eastAsia="Times New Roman" w:hAnsi="Times New Roman"/>
                <w:sz w:val="28"/>
                <w:szCs w:val="28"/>
              </w:rPr>
            </w:pPr>
            <w:r>
              <w:rPr>
                <w:rFonts w:ascii="Times New Roman" w:eastAsia="Times New Roman" w:hAnsi="Times New Roman"/>
                <w:sz w:val="28"/>
                <w:szCs w:val="28"/>
              </w:rPr>
              <w:t xml:space="preserve">Заведующий  МБДОУ </w:t>
            </w:r>
          </w:p>
          <w:p w:rsidR="00025F75" w:rsidRDefault="00025F75" w:rsidP="009F1FCF">
            <w:pPr>
              <w:rPr>
                <w:rFonts w:ascii="Times New Roman" w:eastAsia="Times New Roman" w:hAnsi="Times New Roman"/>
                <w:sz w:val="28"/>
                <w:szCs w:val="28"/>
              </w:rPr>
            </w:pPr>
            <w:r>
              <w:rPr>
                <w:rFonts w:ascii="Times New Roman" w:eastAsia="Times New Roman" w:hAnsi="Times New Roman"/>
                <w:sz w:val="28"/>
                <w:szCs w:val="28"/>
              </w:rPr>
              <w:t xml:space="preserve">«Детский сад «Солнышко» </w:t>
            </w:r>
          </w:p>
          <w:p w:rsidR="000F676E" w:rsidRDefault="00025F75" w:rsidP="009F1FCF">
            <w:pPr>
              <w:rPr>
                <w:rFonts w:ascii="Times New Roman" w:eastAsia="Times New Roman" w:hAnsi="Times New Roman" w:cs="Times New Roman"/>
                <w:sz w:val="28"/>
                <w:szCs w:val="28"/>
              </w:rPr>
            </w:pPr>
            <w:r>
              <w:rPr>
                <w:rFonts w:ascii="Times New Roman" w:eastAsia="Times New Roman" w:hAnsi="Times New Roman"/>
                <w:sz w:val="28"/>
                <w:szCs w:val="28"/>
              </w:rPr>
              <w:t>с. Ачхой-Мартан</w:t>
            </w:r>
            <w:r>
              <w:rPr>
                <w:rFonts w:ascii="Times New Roman" w:eastAsia="Times New Roman" w:hAnsi="Times New Roman" w:cs="Times New Roman"/>
                <w:sz w:val="28"/>
                <w:szCs w:val="28"/>
              </w:rPr>
              <w:t>»</w:t>
            </w:r>
          </w:p>
          <w:p w:rsidR="00025F75" w:rsidRDefault="00025F75" w:rsidP="009F1FCF">
            <w:pPr>
              <w:rPr>
                <w:rFonts w:ascii="Times New Roman" w:eastAsia="Times New Roman" w:hAnsi="Times New Roman" w:cs="Times New Roman"/>
                <w:sz w:val="28"/>
                <w:szCs w:val="28"/>
              </w:rPr>
            </w:pPr>
            <w:r>
              <w:rPr>
                <w:rFonts w:ascii="Times New Roman" w:eastAsia="Times New Roman" w:hAnsi="Times New Roman" w:cs="Times New Roman"/>
                <w:sz w:val="28"/>
                <w:szCs w:val="28"/>
              </w:rPr>
              <w:t>Ачхой-Мартановского муниципального района</w:t>
            </w:r>
          </w:p>
          <w:p w:rsidR="00025F75" w:rsidRDefault="00025F75"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 М.В. Дасаева</w:t>
            </w:r>
          </w:p>
          <w:p w:rsidR="00025F75" w:rsidRDefault="00025F75"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w:t>
            </w:r>
          </w:p>
        </w:tc>
      </w:tr>
    </w:tbl>
    <w:p w:rsidR="00025F75" w:rsidRPr="00D65196" w:rsidRDefault="00025F75" w:rsidP="00025F75">
      <w:pPr>
        <w:rPr>
          <w:rFonts w:ascii="Times New Roman" w:eastAsia="Times New Roman" w:hAnsi="Times New Roman" w:cs="Times New Roman"/>
          <w:bCs/>
          <w:sz w:val="28"/>
          <w:szCs w:val="28"/>
          <w:lang w:eastAsia="en-US"/>
        </w:rPr>
      </w:pPr>
      <w:r w:rsidRPr="00D65196">
        <w:rPr>
          <w:rFonts w:ascii="Times New Roman" w:eastAsia="Times New Roman" w:hAnsi="Times New Roman" w:cs="Times New Roman"/>
          <w:bCs/>
          <w:sz w:val="28"/>
          <w:szCs w:val="28"/>
          <w:lang w:eastAsia="en-US"/>
        </w:rPr>
        <w:t>ПРИНЯТО</w:t>
      </w:r>
    </w:p>
    <w:p w:rsidR="00025F75" w:rsidRDefault="00025F75" w:rsidP="00025F75">
      <w:pPr>
        <w:rPr>
          <w:rFonts w:ascii="Times New Roman" w:eastAsia="Times New Roman" w:hAnsi="Times New Roman" w:cs="Times New Roman"/>
          <w:bCs/>
          <w:sz w:val="28"/>
          <w:szCs w:val="28"/>
          <w:lang w:eastAsia="en-US"/>
        </w:rPr>
      </w:pPr>
      <w:r w:rsidRPr="00D65196">
        <w:rPr>
          <w:rFonts w:ascii="Times New Roman" w:eastAsia="Times New Roman" w:hAnsi="Times New Roman" w:cs="Times New Roman"/>
          <w:bCs/>
          <w:sz w:val="28"/>
          <w:szCs w:val="28"/>
          <w:lang w:eastAsia="en-US"/>
        </w:rPr>
        <w:t xml:space="preserve">на заседании общего собрания </w:t>
      </w:r>
    </w:p>
    <w:p w:rsidR="00025F75" w:rsidRPr="00D65196" w:rsidRDefault="00025F75" w:rsidP="00025F75">
      <w:pPr>
        <w:rPr>
          <w:rFonts w:ascii="Times New Roman" w:eastAsia="Times New Roman" w:hAnsi="Times New Roman" w:cs="Times New Roman"/>
          <w:bCs/>
          <w:sz w:val="28"/>
          <w:szCs w:val="28"/>
          <w:lang w:eastAsia="en-US"/>
        </w:rPr>
      </w:pPr>
      <w:r w:rsidRPr="00D65196">
        <w:rPr>
          <w:rFonts w:ascii="Times New Roman" w:eastAsia="Times New Roman" w:hAnsi="Times New Roman" w:cs="Times New Roman"/>
          <w:bCs/>
          <w:sz w:val="28"/>
          <w:szCs w:val="28"/>
          <w:lang w:eastAsia="en-US"/>
        </w:rPr>
        <w:t>трудового коллектива</w:t>
      </w:r>
    </w:p>
    <w:p w:rsidR="00025F75" w:rsidRDefault="00025F75" w:rsidP="00025F75">
      <w:pPr>
        <w:rPr>
          <w:rFonts w:ascii="Times New Roman" w:eastAsia="Times New Roman" w:hAnsi="Times New Roman" w:cs="Times New Roman"/>
          <w:bCs/>
          <w:sz w:val="28"/>
          <w:szCs w:val="28"/>
          <w:lang w:eastAsia="en-US"/>
        </w:rPr>
      </w:pPr>
      <w:r w:rsidRPr="00D65196">
        <w:rPr>
          <w:rFonts w:ascii="Times New Roman" w:eastAsia="Times New Roman" w:hAnsi="Times New Roman" w:cs="Times New Roman"/>
          <w:bCs/>
          <w:sz w:val="28"/>
          <w:szCs w:val="28"/>
          <w:lang w:eastAsia="en-US"/>
        </w:rPr>
        <w:t xml:space="preserve">протокол №______ </w:t>
      </w:r>
    </w:p>
    <w:p w:rsidR="00025F75" w:rsidRPr="00D65196" w:rsidRDefault="00025F75" w:rsidP="00025F75">
      <w:pPr>
        <w:rPr>
          <w:rFonts w:ascii="Times New Roman" w:eastAsia="Times New Roman" w:hAnsi="Times New Roman" w:cs="Times New Roman"/>
          <w:bCs/>
          <w:sz w:val="28"/>
          <w:szCs w:val="28"/>
          <w:lang w:eastAsia="en-US"/>
        </w:rPr>
      </w:pPr>
      <w:r w:rsidRPr="00D65196">
        <w:rPr>
          <w:rFonts w:ascii="Times New Roman" w:eastAsia="Times New Roman" w:hAnsi="Times New Roman" w:cs="Times New Roman"/>
          <w:bCs/>
          <w:sz w:val="28"/>
          <w:szCs w:val="28"/>
          <w:lang w:eastAsia="en-US"/>
        </w:rPr>
        <w:t xml:space="preserve">от </w:t>
      </w:r>
      <w:r>
        <w:rPr>
          <w:rFonts w:ascii="Times New Roman" w:eastAsia="Times New Roman" w:hAnsi="Times New Roman" w:cs="Times New Roman"/>
          <w:sz w:val="28"/>
          <w:szCs w:val="28"/>
        </w:rPr>
        <w:t>______________________</w:t>
      </w:r>
    </w:p>
    <w:p w:rsidR="00025F75" w:rsidRDefault="00025F75" w:rsidP="00025F75">
      <w:pPr>
        <w:jc w:val="both"/>
        <w:rPr>
          <w:rFonts w:ascii="Times New Roman" w:eastAsia="Times New Roman" w:hAnsi="Times New Roman" w:cs="Times New Roman"/>
          <w:bCs/>
          <w:sz w:val="28"/>
          <w:szCs w:val="28"/>
        </w:rPr>
      </w:pPr>
    </w:p>
    <w:p w:rsidR="00025F75" w:rsidRDefault="00025F75" w:rsidP="00025F75">
      <w:pPr>
        <w:jc w:val="both"/>
        <w:rPr>
          <w:rFonts w:ascii="Times New Roman" w:eastAsia="Times New Roman" w:hAnsi="Times New Roman" w:cs="Times New Roman"/>
          <w:bCs/>
          <w:sz w:val="28"/>
          <w:szCs w:val="28"/>
        </w:rPr>
      </w:pPr>
    </w:p>
    <w:p w:rsidR="00025F75" w:rsidRPr="00116FDE" w:rsidRDefault="00025F75" w:rsidP="00025F75">
      <w:pPr>
        <w:jc w:val="both"/>
        <w:rPr>
          <w:rFonts w:ascii="Times New Roman" w:eastAsia="Times New Roman" w:hAnsi="Times New Roman" w:cs="Times New Roman"/>
          <w:bCs/>
          <w:sz w:val="28"/>
          <w:szCs w:val="28"/>
        </w:rPr>
      </w:pPr>
    </w:p>
    <w:p w:rsidR="00025F75" w:rsidRPr="00116FDE" w:rsidRDefault="00025F75" w:rsidP="00025F75">
      <w:pPr>
        <w:keepNext/>
        <w:suppressAutoHyphens/>
        <w:outlineLvl w:val="0"/>
        <w:rPr>
          <w:rFonts w:ascii="Times New Roman" w:eastAsia="Times New Roman" w:hAnsi="Times New Roman" w:cs="Times New Roman"/>
          <w:b/>
          <w:bCs/>
          <w:kern w:val="2"/>
          <w:sz w:val="28"/>
          <w:szCs w:val="28"/>
        </w:rPr>
      </w:pPr>
    </w:p>
    <w:p w:rsidR="00025F75" w:rsidRPr="00AC7480" w:rsidRDefault="00025F75" w:rsidP="00025F75">
      <w:pPr>
        <w:jc w:val="center"/>
        <w:rPr>
          <w:rFonts w:ascii="Times New Roman" w:hAnsi="Times New Roman" w:cs="Times New Roman"/>
          <w:b/>
          <w:sz w:val="28"/>
          <w:szCs w:val="28"/>
        </w:rPr>
      </w:pPr>
      <w:r w:rsidRPr="00AC7480">
        <w:rPr>
          <w:rFonts w:ascii="Times New Roman" w:hAnsi="Times New Roman" w:cs="Times New Roman"/>
          <w:b/>
          <w:sz w:val="28"/>
          <w:szCs w:val="28"/>
        </w:rPr>
        <w:t xml:space="preserve">Перечень должностей с ненормированным рабочим днем, </w:t>
      </w:r>
    </w:p>
    <w:p w:rsidR="00025F75" w:rsidRPr="00AC7480" w:rsidRDefault="00025F75" w:rsidP="00025F75">
      <w:pPr>
        <w:jc w:val="center"/>
        <w:rPr>
          <w:rFonts w:ascii="Times New Roman" w:hAnsi="Times New Roman" w:cs="Times New Roman"/>
          <w:b/>
          <w:sz w:val="28"/>
          <w:szCs w:val="28"/>
        </w:rPr>
      </w:pPr>
      <w:r w:rsidRPr="00AC7480">
        <w:rPr>
          <w:rFonts w:ascii="Times New Roman" w:hAnsi="Times New Roman" w:cs="Times New Roman"/>
          <w:b/>
          <w:sz w:val="28"/>
          <w:szCs w:val="28"/>
        </w:rPr>
        <w:t>работа в которых дает право на ежегодный дополнительный оплачиваемый отпуск</w:t>
      </w:r>
    </w:p>
    <w:p w:rsidR="00025F75" w:rsidRPr="00AC7480" w:rsidRDefault="00025F75" w:rsidP="00025F75">
      <w:pPr>
        <w:jc w:val="center"/>
        <w:rPr>
          <w:rFonts w:ascii="Times New Roman" w:hAnsi="Times New Roman" w:cs="Times New Roman"/>
          <w:sz w:val="28"/>
          <w:szCs w:val="28"/>
        </w:rPr>
      </w:pPr>
    </w:p>
    <w:p w:rsidR="00025F75" w:rsidRPr="00AC7480" w:rsidRDefault="00025F75" w:rsidP="00025F75">
      <w:pPr>
        <w:jc w:val="center"/>
        <w:rPr>
          <w:rFonts w:ascii="Times New Roman" w:hAnsi="Times New Roman" w:cs="Times New Roman"/>
          <w:sz w:val="24"/>
          <w:szCs w:val="24"/>
        </w:rPr>
      </w:pPr>
    </w:p>
    <w:tbl>
      <w:tblPr>
        <w:tblStyle w:val="affffd"/>
        <w:tblW w:w="0" w:type="auto"/>
        <w:tblLook w:val="04A0"/>
      </w:tblPr>
      <w:tblGrid>
        <w:gridCol w:w="4785"/>
        <w:gridCol w:w="4785"/>
      </w:tblGrid>
      <w:tr w:rsidR="00025F75" w:rsidRPr="00AC7480" w:rsidTr="009F1FCF">
        <w:trPr>
          <w:trHeight w:val="413"/>
        </w:trPr>
        <w:tc>
          <w:tcPr>
            <w:tcW w:w="4785" w:type="dxa"/>
          </w:tcPr>
          <w:p w:rsidR="00025F75" w:rsidRPr="00AC7480" w:rsidRDefault="00025F75" w:rsidP="009F1FCF">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Заведующий ДОУ</w:t>
            </w:r>
          </w:p>
        </w:tc>
        <w:tc>
          <w:tcPr>
            <w:tcW w:w="4785" w:type="dxa"/>
          </w:tcPr>
          <w:p w:rsidR="00025F75" w:rsidRPr="00AC7480" w:rsidRDefault="00025F75" w:rsidP="009F1FCF">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3  календарных дней</w:t>
            </w:r>
          </w:p>
        </w:tc>
      </w:tr>
    </w:tbl>
    <w:p w:rsidR="00025F75" w:rsidRPr="00AC7480" w:rsidRDefault="00025F75" w:rsidP="00025F75">
      <w:pPr>
        <w:rPr>
          <w:rFonts w:ascii="Times New Roman" w:hAnsi="Times New Roman" w:cs="Times New Roman"/>
        </w:rPr>
      </w:pPr>
    </w:p>
    <w:p w:rsidR="00025F75" w:rsidRPr="00AB0A0F" w:rsidRDefault="00025F75" w:rsidP="00025F75">
      <w:pPr>
        <w:widowControl w:val="0"/>
        <w:suppressAutoHyphens/>
        <w:jc w:val="center"/>
        <w:rPr>
          <w:rFonts w:ascii="Times New Roman" w:hAnsi="Times New Roman" w:cs="Times New Roman"/>
          <w:bCs/>
          <w:i/>
          <w:iCs/>
          <w:sz w:val="28"/>
          <w:szCs w:val="28"/>
        </w:rPr>
      </w:pPr>
    </w:p>
    <w:p w:rsidR="00BD7A71" w:rsidRDefault="00BD7A71"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025F75" w:rsidRDefault="00025F75" w:rsidP="00BD7A71">
      <w:pPr>
        <w:tabs>
          <w:tab w:val="left" w:pos="2325"/>
        </w:tabs>
        <w:rPr>
          <w:rFonts w:ascii="Times New Roman" w:hAnsi="Times New Roman" w:cs="Times New Roman"/>
          <w:sz w:val="28"/>
          <w:szCs w:val="28"/>
        </w:rPr>
      </w:pPr>
    </w:p>
    <w:p w:rsidR="00A445A1" w:rsidRDefault="00A445A1" w:rsidP="00A445A1">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3"/>
        <w:gridCol w:w="576"/>
        <w:gridCol w:w="5362"/>
      </w:tblGrid>
      <w:tr w:rsidR="00A445A1" w:rsidRPr="00525E54" w:rsidTr="009F1FCF">
        <w:trPr>
          <w:trHeight w:val="1014"/>
        </w:trPr>
        <w:tc>
          <w:tcPr>
            <w:tcW w:w="4433" w:type="dxa"/>
          </w:tcPr>
          <w:p w:rsidR="00A445A1" w:rsidRPr="00525E54" w:rsidRDefault="00A445A1" w:rsidP="009F1FCF">
            <w:pPr>
              <w:ind w:right="48"/>
              <w:rPr>
                <w:rFonts w:ascii="Times New Roman" w:hAnsi="Times New Roman" w:cs="Times New Roman"/>
                <w:sz w:val="28"/>
                <w:szCs w:val="28"/>
                <w:lang w:eastAsia="en-US"/>
              </w:rPr>
            </w:pPr>
          </w:p>
        </w:tc>
        <w:tc>
          <w:tcPr>
            <w:tcW w:w="576" w:type="dxa"/>
          </w:tcPr>
          <w:p w:rsidR="00A445A1" w:rsidRPr="00525E54" w:rsidRDefault="00A445A1" w:rsidP="009F1FCF">
            <w:pPr>
              <w:ind w:right="48"/>
              <w:rPr>
                <w:rFonts w:ascii="Times New Roman" w:eastAsia="Times New Roman" w:hAnsi="Times New Roman" w:cs="Times New Roman"/>
                <w:sz w:val="28"/>
                <w:szCs w:val="28"/>
              </w:rPr>
            </w:pPr>
          </w:p>
        </w:tc>
        <w:tc>
          <w:tcPr>
            <w:tcW w:w="5362" w:type="dxa"/>
          </w:tcPr>
          <w:p w:rsidR="00A445A1" w:rsidRPr="00525E54" w:rsidRDefault="00A445A1" w:rsidP="009F1FCF">
            <w:pPr>
              <w:tabs>
                <w:tab w:val="num" w:pos="-720"/>
                <w:tab w:val="left" w:pos="5887"/>
              </w:tabs>
              <w:ind w:left="-98"/>
              <w:rPr>
                <w:rFonts w:ascii="Times New Roman" w:hAnsi="Times New Roman" w:cs="Times New Roman"/>
                <w:bCs/>
                <w:iCs/>
                <w:sz w:val="28"/>
                <w:szCs w:val="28"/>
              </w:rPr>
            </w:pPr>
            <w:r w:rsidRPr="00525E54">
              <w:rPr>
                <w:rFonts w:ascii="Times New Roman" w:hAnsi="Times New Roman" w:cs="Times New Roman"/>
                <w:bCs/>
                <w:iCs/>
                <w:sz w:val="28"/>
                <w:szCs w:val="28"/>
              </w:rPr>
              <w:t xml:space="preserve">Приложение № </w:t>
            </w:r>
            <w:r>
              <w:rPr>
                <w:rFonts w:ascii="Times New Roman" w:hAnsi="Times New Roman" w:cs="Times New Roman"/>
                <w:bCs/>
                <w:iCs/>
                <w:sz w:val="28"/>
                <w:szCs w:val="28"/>
              </w:rPr>
              <w:t>9</w:t>
            </w:r>
          </w:p>
          <w:p w:rsidR="00A445A1" w:rsidRPr="00525E54" w:rsidRDefault="00A445A1" w:rsidP="009F1FCF">
            <w:pPr>
              <w:ind w:left="-98"/>
              <w:rPr>
                <w:rFonts w:ascii="Times New Roman" w:hAnsi="Times New Roman" w:cs="Times New Roman"/>
                <w:sz w:val="28"/>
                <w:szCs w:val="28"/>
              </w:rPr>
            </w:pPr>
            <w:r w:rsidRPr="00525E54">
              <w:rPr>
                <w:rFonts w:ascii="Times New Roman" w:hAnsi="Times New Roman" w:cs="Times New Roman"/>
                <w:iCs/>
                <w:sz w:val="28"/>
                <w:szCs w:val="28"/>
              </w:rPr>
              <w:t>к коллективному договору</w:t>
            </w:r>
            <w:r w:rsidR="000F676E">
              <w:rPr>
                <w:rFonts w:ascii="Times New Roman" w:hAnsi="Times New Roman" w:cs="Times New Roman"/>
                <w:iCs/>
                <w:sz w:val="28"/>
                <w:szCs w:val="28"/>
              </w:rPr>
              <w:t xml:space="preserve">на 2023 –2026 </w:t>
            </w:r>
            <w:r w:rsidRPr="00525E54">
              <w:rPr>
                <w:rFonts w:ascii="Times New Roman" w:hAnsi="Times New Roman" w:cs="Times New Roman"/>
                <w:iCs/>
                <w:sz w:val="28"/>
                <w:szCs w:val="28"/>
              </w:rPr>
              <w:t xml:space="preserve">гг. </w:t>
            </w:r>
          </w:p>
          <w:p w:rsidR="00A445A1" w:rsidRPr="00525E54" w:rsidRDefault="00A445A1" w:rsidP="009F1FCF">
            <w:pPr>
              <w:ind w:right="48"/>
              <w:rPr>
                <w:rFonts w:ascii="Times New Roman" w:hAnsi="Times New Roman" w:cs="Times New Roman"/>
                <w:sz w:val="28"/>
                <w:szCs w:val="28"/>
                <w:lang w:eastAsia="en-US"/>
              </w:rPr>
            </w:pPr>
          </w:p>
        </w:tc>
      </w:tr>
    </w:tbl>
    <w:p w:rsidR="00A445A1" w:rsidRPr="00FE68B8" w:rsidRDefault="00A445A1" w:rsidP="00A445A1">
      <w:pPr>
        <w:jc w:val="both"/>
        <w:rPr>
          <w:rFonts w:ascii="Times New Roman" w:hAnsi="Times New Roman" w:cs="Times New Roman"/>
          <w:sz w:val="28"/>
          <w:szCs w:val="28"/>
          <w:lang w:eastAsia="en-US"/>
        </w:rPr>
      </w:pPr>
    </w:p>
    <w:tbl>
      <w:tblPr>
        <w:tblStyle w:val="14"/>
        <w:tblpPr w:leftFromText="180" w:rightFromText="180" w:vertAnchor="text" w:horzAnchor="margin" w:tblpY="364"/>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A445A1" w:rsidRPr="00FE68B8" w:rsidTr="009F1FCF">
        <w:trPr>
          <w:trHeight w:val="1800"/>
        </w:trPr>
        <w:tc>
          <w:tcPr>
            <w:tcW w:w="4644" w:type="dxa"/>
          </w:tcPr>
          <w:p w:rsidR="00A445A1" w:rsidRDefault="00A445A1" w:rsidP="009F1FCF">
            <w:pPr>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СОГЛАСОВАНО                                                                                                      </w:t>
            </w:r>
          </w:p>
          <w:p w:rsidR="00A445A1" w:rsidRDefault="00A445A1" w:rsidP="009F1FCF">
            <w:pPr>
              <w:rPr>
                <w:rFonts w:ascii="Times New Roman" w:eastAsia="Times New Roman" w:hAnsi="Times New Roman"/>
                <w:sz w:val="28"/>
                <w:szCs w:val="28"/>
              </w:rPr>
            </w:pPr>
            <w:r>
              <w:rPr>
                <w:rFonts w:ascii="Times New Roman" w:hAnsi="Times New Roman" w:cs="Times New Roman"/>
                <w:bCs/>
                <w:sz w:val="28"/>
                <w:szCs w:val="28"/>
                <w:lang w:eastAsia="en-US"/>
              </w:rPr>
              <w:t xml:space="preserve">Председатель ППО </w:t>
            </w:r>
            <w:r>
              <w:rPr>
                <w:rFonts w:ascii="Times New Roman" w:eastAsia="Times New Roman" w:hAnsi="Times New Roman"/>
                <w:sz w:val="28"/>
                <w:szCs w:val="28"/>
              </w:rPr>
              <w:t xml:space="preserve"> МБДОУ </w:t>
            </w:r>
          </w:p>
          <w:p w:rsidR="00A445A1" w:rsidRDefault="00A445A1" w:rsidP="009F1FCF">
            <w:pPr>
              <w:rPr>
                <w:rFonts w:ascii="Times New Roman" w:eastAsia="Times New Roman" w:hAnsi="Times New Roman"/>
                <w:sz w:val="28"/>
                <w:szCs w:val="28"/>
              </w:rPr>
            </w:pPr>
            <w:r>
              <w:rPr>
                <w:rFonts w:ascii="Times New Roman" w:eastAsia="Times New Roman" w:hAnsi="Times New Roman"/>
                <w:sz w:val="28"/>
                <w:szCs w:val="28"/>
              </w:rPr>
              <w:t xml:space="preserve">«Детский сад «Солнышко» </w:t>
            </w:r>
          </w:p>
          <w:p w:rsidR="000F676E" w:rsidRDefault="00A445A1" w:rsidP="009F1FCF">
            <w:pPr>
              <w:rPr>
                <w:rFonts w:ascii="Times New Roman" w:eastAsia="Times New Roman" w:hAnsi="Times New Roman" w:cs="Times New Roman"/>
                <w:sz w:val="28"/>
                <w:szCs w:val="28"/>
              </w:rPr>
            </w:pPr>
            <w:r>
              <w:rPr>
                <w:rFonts w:ascii="Times New Roman" w:eastAsia="Times New Roman" w:hAnsi="Times New Roman"/>
                <w:sz w:val="28"/>
                <w:szCs w:val="28"/>
              </w:rPr>
              <w:t>с. Ачхой-Мартан</w:t>
            </w:r>
            <w:r>
              <w:rPr>
                <w:rFonts w:ascii="Times New Roman" w:eastAsia="Times New Roman" w:hAnsi="Times New Roman" w:cs="Times New Roman"/>
                <w:sz w:val="28"/>
                <w:szCs w:val="28"/>
              </w:rPr>
              <w:t>»</w:t>
            </w:r>
          </w:p>
          <w:p w:rsidR="00A445A1" w:rsidRDefault="00A445A1" w:rsidP="009F1FCF">
            <w:pPr>
              <w:rPr>
                <w:rFonts w:ascii="Times New Roman" w:eastAsia="Times New Roman" w:hAnsi="Times New Roman" w:cs="Times New Roman"/>
                <w:sz w:val="28"/>
                <w:szCs w:val="28"/>
              </w:rPr>
            </w:pPr>
            <w:r>
              <w:rPr>
                <w:rFonts w:ascii="Times New Roman" w:eastAsia="Times New Roman" w:hAnsi="Times New Roman" w:cs="Times New Roman"/>
                <w:sz w:val="28"/>
                <w:szCs w:val="28"/>
              </w:rPr>
              <w:t>Ачхой-Мартановского муниципального района</w:t>
            </w:r>
          </w:p>
          <w:p w:rsidR="00A445A1" w:rsidRDefault="00A445A1" w:rsidP="000F676E">
            <w:pPr>
              <w:rPr>
                <w:rFonts w:ascii="Times New Roman" w:eastAsia="Times New Roman" w:hAnsi="Times New Roman" w:cs="Times New Roman"/>
                <w:sz w:val="28"/>
                <w:szCs w:val="28"/>
              </w:rPr>
            </w:pPr>
            <w:r>
              <w:rPr>
                <w:rFonts w:ascii="Times New Roman" w:hAnsi="Times New Roman" w:cs="Times New Roman"/>
                <w:bCs/>
                <w:sz w:val="28"/>
                <w:szCs w:val="28"/>
                <w:lang w:eastAsia="en-US"/>
              </w:rPr>
              <w:t>____________</w:t>
            </w:r>
            <w:r w:rsidR="000F676E">
              <w:rPr>
                <w:rFonts w:ascii="Times New Roman" w:hAnsi="Times New Roman" w:cs="Times New Roman"/>
                <w:bCs/>
                <w:sz w:val="28"/>
                <w:szCs w:val="28"/>
                <w:lang w:eastAsia="en-US"/>
              </w:rPr>
              <w:t>М.С. Кацаева</w:t>
            </w:r>
          </w:p>
        </w:tc>
        <w:tc>
          <w:tcPr>
            <w:tcW w:w="549" w:type="dxa"/>
          </w:tcPr>
          <w:p w:rsidR="00A445A1" w:rsidRDefault="00A445A1" w:rsidP="009F1FCF">
            <w:pPr>
              <w:ind w:right="-108"/>
              <w:rPr>
                <w:rFonts w:ascii="Times New Roman" w:eastAsia="Times New Roman" w:hAnsi="Times New Roman" w:cs="Times New Roman"/>
                <w:sz w:val="28"/>
                <w:szCs w:val="28"/>
              </w:rPr>
            </w:pPr>
          </w:p>
        </w:tc>
        <w:tc>
          <w:tcPr>
            <w:tcW w:w="4534" w:type="dxa"/>
          </w:tcPr>
          <w:p w:rsidR="00A445A1" w:rsidRDefault="00A445A1" w:rsidP="009F1FCF">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A445A1" w:rsidRDefault="00A445A1" w:rsidP="009F1FCF">
            <w:pPr>
              <w:rPr>
                <w:rFonts w:ascii="Times New Roman" w:eastAsia="Times New Roman" w:hAnsi="Times New Roman"/>
                <w:sz w:val="28"/>
                <w:szCs w:val="28"/>
              </w:rPr>
            </w:pPr>
            <w:r>
              <w:rPr>
                <w:rFonts w:ascii="Times New Roman" w:eastAsia="Times New Roman" w:hAnsi="Times New Roman"/>
                <w:sz w:val="28"/>
                <w:szCs w:val="28"/>
              </w:rPr>
              <w:t xml:space="preserve">Заведующий МБДОУ </w:t>
            </w:r>
          </w:p>
          <w:p w:rsidR="00A445A1" w:rsidRDefault="00A445A1" w:rsidP="009F1FCF">
            <w:pPr>
              <w:rPr>
                <w:rFonts w:ascii="Times New Roman" w:eastAsia="Times New Roman" w:hAnsi="Times New Roman"/>
                <w:sz w:val="28"/>
                <w:szCs w:val="28"/>
              </w:rPr>
            </w:pPr>
            <w:r>
              <w:rPr>
                <w:rFonts w:ascii="Times New Roman" w:eastAsia="Times New Roman" w:hAnsi="Times New Roman"/>
                <w:sz w:val="28"/>
                <w:szCs w:val="28"/>
              </w:rPr>
              <w:t xml:space="preserve">«Детский сад «Солнышко» </w:t>
            </w:r>
          </w:p>
          <w:p w:rsidR="000F676E" w:rsidRDefault="00A445A1" w:rsidP="009F1FCF">
            <w:pPr>
              <w:rPr>
                <w:rFonts w:ascii="Times New Roman" w:eastAsia="Times New Roman" w:hAnsi="Times New Roman"/>
                <w:sz w:val="28"/>
                <w:szCs w:val="28"/>
              </w:rPr>
            </w:pPr>
            <w:r>
              <w:rPr>
                <w:rFonts w:ascii="Times New Roman" w:eastAsia="Times New Roman" w:hAnsi="Times New Roman"/>
                <w:sz w:val="28"/>
                <w:szCs w:val="28"/>
              </w:rPr>
              <w:t xml:space="preserve">с. Ачхой-Мартан» </w:t>
            </w:r>
          </w:p>
          <w:p w:rsidR="00A445A1" w:rsidRDefault="00A445A1" w:rsidP="009F1FCF">
            <w:pPr>
              <w:rPr>
                <w:rFonts w:ascii="Times New Roman" w:eastAsia="Times New Roman" w:hAnsi="Times New Roman" w:cs="Times New Roman"/>
                <w:sz w:val="28"/>
                <w:szCs w:val="28"/>
              </w:rPr>
            </w:pPr>
            <w:r>
              <w:rPr>
                <w:rFonts w:ascii="Times New Roman" w:eastAsia="Times New Roman" w:hAnsi="Times New Roman" w:cs="Times New Roman"/>
                <w:sz w:val="28"/>
                <w:szCs w:val="28"/>
              </w:rPr>
              <w:t>Ачхой-Мартановского муниципального района</w:t>
            </w:r>
          </w:p>
          <w:p w:rsidR="00A445A1" w:rsidRDefault="00A445A1"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 М.В. Дасаева</w:t>
            </w:r>
          </w:p>
          <w:p w:rsidR="00A445A1" w:rsidRDefault="00A445A1" w:rsidP="009F1FCF">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w:t>
            </w:r>
          </w:p>
        </w:tc>
      </w:tr>
    </w:tbl>
    <w:p w:rsidR="00A445A1" w:rsidRPr="00525E54" w:rsidRDefault="00A445A1" w:rsidP="00A445A1">
      <w:pPr>
        <w:rPr>
          <w:rFonts w:ascii="Times New Roman" w:hAnsi="Times New Roman" w:cs="Times New Roman"/>
          <w:b/>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Default="00A445A1" w:rsidP="00A445A1">
      <w:pPr>
        <w:rPr>
          <w:rFonts w:ascii="Times New Roman" w:eastAsia="Times New Roman" w:hAnsi="Times New Roman" w:cs="Times New Roman"/>
          <w:bCs/>
          <w:sz w:val="28"/>
          <w:szCs w:val="28"/>
          <w:lang w:eastAsia="en-US"/>
        </w:rPr>
      </w:pPr>
    </w:p>
    <w:p w:rsidR="00A445A1" w:rsidRPr="00F267D6" w:rsidRDefault="00A445A1" w:rsidP="00A445A1">
      <w:pPr>
        <w:rPr>
          <w:rFonts w:ascii="Times New Roman" w:eastAsia="Times New Roman" w:hAnsi="Times New Roman" w:cs="Times New Roman"/>
          <w:bCs/>
          <w:sz w:val="28"/>
          <w:szCs w:val="28"/>
          <w:lang w:eastAsia="en-US"/>
        </w:rPr>
      </w:pPr>
      <w:r w:rsidRPr="00F267D6">
        <w:rPr>
          <w:rFonts w:ascii="Times New Roman" w:eastAsia="Times New Roman" w:hAnsi="Times New Roman" w:cs="Times New Roman"/>
          <w:bCs/>
          <w:sz w:val="28"/>
          <w:szCs w:val="28"/>
          <w:lang w:eastAsia="en-US"/>
        </w:rPr>
        <w:t>ПРИНЯТО</w:t>
      </w:r>
    </w:p>
    <w:p w:rsidR="00A445A1" w:rsidRDefault="00A445A1" w:rsidP="00A445A1">
      <w:pPr>
        <w:rPr>
          <w:rFonts w:ascii="Times New Roman" w:eastAsia="Times New Roman" w:hAnsi="Times New Roman" w:cs="Times New Roman"/>
          <w:bCs/>
          <w:sz w:val="28"/>
          <w:szCs w:val="28"/>
          <w:lang w:eastAsia="en-US"/>
        </w:rPr>
      </w:pPr>
      <w:r w:rsidRPr="00F267D6">
        <w:rPr>
          <w:rFonts w:ascii="Times New Roman" w:eastAsia="Times New Roman" w:hAnsi="Times New Roman" w:cs="Times New Roman"/>
          <w:bCs/>
          <w:sz w:val="28"/>
          <w:szCs w:val="28"/>
          <w:lang w:eastAsia="en-US"/>
        </w:rPr>
        <w:t xml:space="preserve">на заседании общего собрания </w:t>
      </w:r>
    </w:p>
    <w:p w:rsidR="00A445A1" w:rsidRPr="00F267D6" w:rsidRDefault="00A445A1" w:rsidP="00A445A1">
      <w:pPr>
        <w:rPr>
          <w:rFonts w:ascii="Times New Roman" w:eastAsia="Times New Roman" w:hAnsi="Times New Roman" w:cs="Times New Roman"/>
          <w:bCs/>
          <w:sz w:val="28"/>
          <w:szCs w:val="28"/>
          <w:lang w:eastAsia="en-US"/>
        </w:rPr>
      </w:pPr>
      <w:r w:rsidRPr="00F267D6">
        <w:rPr>
          <w:rFonts w:ascii="Times New Roman" w:eastAsia="Times New Roman" w:hAnsi="Times New Roman" w:cs="Times New Roman"/>
          <w:bCs/>
          <w:sz w:val="28"/>
          <w:szCs w:val="28"/>
          <w:lang w:eastAsia="en-US"/>
        </w:rPr>
        <w:t>трудового коллектива</w:t>
      </w:r>
    </w:p>
    <w:p w:rsidR="00A445A1" w:rsidRDefault="00A445A1" w:rsidP="00A445A1">
      <w:pPr>
        <w:rPr>
          <w:rFonts w:ascii="Times New Roman" w:eastAsia="Times New Roman" w:hAnsi="Times New Roman" w:cs="Times New Roman"/>
          <w:bCs/>
          <w:sz w:val="28"/>
          <w:szCs w:val="28"/>
          <w:lang w:eastAsia="en-US"/>
        </w:rPr>
      </w:pPr>
      <w:r w:rsidRPr="00F267D6">
        <w:rPr>
          <w:rFonts w:ascii="Times New Roman" w:eastAsia="Times New Roman" w:hAnsi="Times New Roman" w:cs="Times New Roman"/>
          <w:bCs/>
          <w:sz w:val="28"/>
          <w:szCs w:val="28"/>
          <w:lang w:eastAsia="en-US"/>
        </w:rPr>
        <w:t xml:space="preserve">протокол №______ </w:t>
      </w:r>
    </w:p>
    <w:p w:rsidR="00A445A1" w:rsidRPr="00F267D6" w:rsidRDefault="00A445A1" w:rsidP="00A445A1">
      <w:pPr>
        <w:rPr>
          <w:rFonts w:ascii="Times New Roman" w:eastAsia="Times New Roman" w:hAnsi="Times New Roman" w:cs="Times New Roman"/>
          <w:bCs/>
          <w:sz w:val="28"/>
          <w:szCs w:val="28"/>
          <w:lang w:eastAsia="en-US"/>
        </w:rPr>
      </w:pPr>
      <w:r w:rsidRPr="00F267D6">
        <w:rPr>
          <w:rFonts w:ascii="Times New Roman" w:eastAsia="Times New Roman" w:hAnsi="Times New Roman" w:cs="Times New Roman"/>
          <w:bCs/>
          <w:sz w:val="28"/>
          <w:szCs w:val="28"/>
          <w:lang w:eastAsia="en-US"/>
        </w:rPr>
        <w:t xml:space="preserve">от </w:t>
      </w:r>
      <w:r>
        <w:rPr>
          <w:rFonts w:ascii="Times New Roman" w:eastAsia="Times New Roman" w:hAnsi="Times New Roman" w:cs="Times New Roman"/>
          <w:sz w:val="28"/>
          <w:szCs w:val="28"/>
        </w:rPr>
        <w:t>______________________</w:t>
      </w:r>
    </w:p>
    <w:p w:rsidR="00A445A1" w:rsidRDefault="00A445A1" w:rsidP="00A445A1">
      <w:pPr>
        <w:jc w:val="both"/>
        <w:rPr>
          <w:rFonts w:ascii="Times New Roman" w:eastAsia="Times New Roman" w:hAnsi="Times New Roman" w:cs="Times New Roman"/>
          <w:bCs/>
          <w:sz w:val="28"/>
          <w:szCs w:val="28"/>
        </w:rPr>
      </w:pPr>
    </w:p>
    <w:p w:rsidR="00A445A1" w:rsidRPr="00116FDE" w:rsidRDefault="00A445A1" w:rsidP="00A445A1">
      <w:pPr>
        <w:keepNext/>
        <w:suppressAutoHyphens/>
        <w:outlineLvl w:val="0"/>
        <w:rPr>
          <w:rFonts w:ascii="Times New Roman" w:eastAsia="Times New Roman" w:hAnsi="Times New Roman" w:cs="Times New Roman"/>
          <w:b/>
          <w:bCs/>
          <w:kern w:val="2"/>
          <w:sz w:val="28"/>
          <w:szCs w:val="28"/>
        </w:rPr>
      </w:pPr>
    </w:p>
    <w:p w:rsidR="00A445A1" w:rsidRPr="00B437A8" w:rsidRDefault="00A445A1" w:rsidP="00A445A1">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 xml:space="preserve">Перечень профессий и должностей с вредными </w:t>
      </w:r>
    </w:p>
    <w:p w:rsidR="00A445A1" w:rsidRPr="00B437A8" w:rsidRDefault="00A445A1" w:rsidP="00A445A1">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 xml:space="preserve">и (или) опасными условиями труда </w:t>
      </w:r>
    </w:p>
    <w:p w:rsidR="00A445A1" w:rsidRPr="00B437A8" w:rsidRDefault="00A445A1" w:rsidP="00A445A1">
      <w:pPr>
        <w:jc w:val="center"/>
        <w:rPr>
          <w:rFonts w:ascii="Times New Roman" w:eastAsia="Cambria" w:hAnsi="Times New Roman" w:cs="Times New Roman"/>
          <w:sz w:val="28"/>
          <w:szCs w:val="28"/>
        </w:rPr>
      </w:pPr>
    </w:p>
    <w:tbl>
      <w:tblPr>
        <w:tblStyle w:val="affffd"/>
        <w:tblW w:w="0" w:type="auto"/>
        <w:tblLook w:val="04A0"/>
      </w:tblPr>
      <w:tblGrid>
        <w:gridCol w:w="817"/>
        <w:gridCol w:w="8789"/>
      </w:tblGrid>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 п/п</w:t>
            </w:r>
          </w:p>
        </w:tc>
        <w:tc>
          <w:tcPr>
            <w:tcW w:w="8789"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Наименование профессии, должности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1</w:t>
            </w:r>
          </w:p>
        </w:tc>
        <w:tc>
          <w:tcPr>
            <w:tcW w:w="8789" w:type="dxa"/>
          </w:tcPr>
          <w:p w:rsidR="00A445A1" w:rsidRPr="00B437A8" w:rsidRDefault="00A445A1" w:rsidP="009F1FCF">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Уборщик служебных помещений –  работа с моющими средствами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2</w:t>
            </w:r>
          </w:p>
        </w:tc>
        <w:tc>
          <w:tcPr>
            <w:tcW w:w="8789" w:type="dxa"/>
          </w:tcPr>
          <w:p w:rsidR="00A445A1" w:rsidRPr="00B437A8" w:rsidRDefault="00A445A1" w:rsidP="009F1FCF">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Повар и кухонный работник – работа в горячем помещении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3</w:t>
            </w:r>
          </w:p>
        </w:tc>
        <w:tc>
          <w:tcPr>
            <w:tcW w:w="8789" w:type="dxa"/>
          </w:tcPr>
          <w:p w:rsidR="00A445A1" w:rsidRPr="00B437A8" w:rsidRDefault="00A445A1" w:rsidP="009F1FCF">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Медицинская сестра –  работа с дезсредствами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4</w:t>
            </w:r>
          </w:p>
        </w:tc>
        <w:tc>
          <w:tcPr>
            <w:tcW w:w="8789" w:type="dxa"/>
          </w:tcPr>
          <w:p w:rsidR="00A445A1" w:rsidRPr="00B437A8" w:rsidRDefault="00A445A1" w:rsidP="009F1FCF">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Машинист по стирке белья –  работа с моющими средствами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5</w:t>
            </w:r>
          </w:p>
        </w:tc>
        <w:tc>
          <w:tcPr>
            <w:tcW w:w="8789" w:type="dxa"/>
          </w:tcPr>
          <w:p w:rsidR="00A445A1" w:rsidRPr="00B437A8" w:rsidRDefault="00A445A1" w:rsidP="009F1FCF">
            <w:pPr>
              <w:rPr>
                <w:rFonts w:ascii="Times New Roman" w:eastAsia="Cambria" w:hAnsi="Times New Roman" w:cs="Times New Roman"/>
                <w:sz w:val="28"/>
                <w:szCs w:val="28"/>
              </w:rPr>
            </w:pPr>
            <w:r w:rsidRPr="00B437A8">
              <w:rPr>
                <w:rFonts w:ascii="Times New Roman" w:eastAsia="Cambria" w:hAnsi="Times New Roman" w:cs="Times New Roman"/>
                <w:sz w:val="28"/>
                <w:szCs w:val="28"/>
              </w:rPr>
              <w:t>Воспитатели –  работа с детьми с ограниченными возможностями здоровья</w:t>
            </w:r>
          </w:p>
          <w:p w:rsidR="00A445A1" w:rsidRPr="00B437A8" w:rsidRDefault="00A445A1" w:rsidP="009F1FCF">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разной степени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6</w:t>
            </w:r>
          </w:p>
        </w:tc>
        <w:tc>
          <w:tcPr>
            <w:tcW w:w="8789" w:type="dxa"/>
          </w:tcPr>
          <w:p w:rsidR="00A445A1" w:rsidRPr="00B437A8" w:rsidRDefault="00A445A1" w:rsidP="009F1FCF">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Помощники воспитателя - работа с детьми с ограниченными возможностями здоровья разной степени</w:t>
            </w:r>
          </w:p>
        </w:tc>
      </w:tr>
      <w:tr w:rsidR="00A445A1" w:rsidRPr="00B437A8" w:rsidTr="009F1FCF">
        <w:tc>
          <w:tcPr>
            <w:tcW w:w="817" w:type="dxa"/>
          </w:tcPr>
          <w:p w:rsidR="00A445A1" w:rsidRPr="00B437A8" w:rsidRDefault="00A445A1" w:rsidP="009F1FCF">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7</w:t>
            </w:r>
          </w:p>
        </w:tc>
        <w:tc>
          <w:tcPr>
            <w:tcW w:w="8789" w:type="dxa"/>
          </w:tcPr>
          <w:p w:rsidR="00A445A1" w:rsidRPr="00B437A8" w:rsidRDefault="00A445A1" w:rsidP="009F1FCF">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Педагог – психолог - работа с детьми с ограниченными возможностями здоровья разной степени</w:t>
            </w:r>
          </w:p>
        </w:tc>
      </w:tr>
    </w:tbl>
    <w:p w:rsidR="00025F75" w:rsidRDefault="00025F75" w:rsidP="00BD7A71">
      <w:pPr>
        <w:tabs>
          <w:tab w:val="left" w:pos="2325"/>
        </w:tabs>
        <w:rPr>
          <w:rFonts w:ascii="Times New Roman" w:hAnsi="Times New Roman" w:cs="Times New Roman"/>
          <w:sz w:val="28"/>
          <w:szCs w:val="28"/>
        </w:rPr>
      </w:pPr>
    </w:p>
    <w:p w:rsidR="006E2D94" w:rsidRDefault="006E2D94"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Default="00EE75EF" w:rsidP="00BD7A71">
      <w:pPr>
        <w:tabs>
          <w:tab w:val="left" w:pos="2325"/>
        </w:tabs>
        <w:rPr>
          <w:rFonts w:ascii="Times New Roman" w:hAnsi="Times New Roman" w:cs="Times New Roman"/>
          <w:sz w:val="28"/>
          <w:szCs w:val="28"/>
          <w:lang w:val="en-US"/>
        </w:rPr>
      </w:pPr>
    </w:p>
    <w:p w:rsidR="00EE75EF" w:rsidRPr="00EE75EF" w:rsidRDefault="00EE75EF" w:rsidP="00BD7A71">
      <w:pPr>
        <w:tabs>
          <w:tab w:val="left" w:pos="2325"/>
        </w:tabs>
        <w:rPr>
          <w:rFonts w:ascii="Times New Roman" w:hAnsi="Times New Roman" w:cs="Times New Roman"/>
          <w:sz w:val="28"/>
          <w:szCs w:val="28"/>
          <w:lang w:val="en-US"/>
        </w:rPr>
      </w:pPr>
    </w:p>
    <w:p w:rsidR="00604873" w:rsidRPr="00604873" w:rsidRDefault="00604873" w:rsidP="00604873">
      <w:pPr>
        <w:rPr>
          <w:rFonts w:ascii="Times New Roman" w:hAnsi="Times New Roman" w:cs="Times New Roman"/>
          <w:sz w:val="28"/>
          <w:szCs w:val="28"/>
        </w:rPr>
      </w:pPr>
    </w:p>
    <w:p w:rsidR="00604873" w:rsidRPr="00604873" w:rsidRDefault="00604873" w:rsidP="00604873">
      <w:pPr>
        <w:tabs>
          <w:tab w:val="num" w:pos="-720"/>
          <w:tab w:val="left" w:pos="5887"/>
        </w:tabs>
        <w:ind w:left="469"/>
        <w:jc w:val="center"/>
        <w:rPr>
          <w:rFonts w:ascii="Times New Roman" w:hAnsi="Times New Roman" w:cs="Times New Roman"/>
          <w:bCs/>
          <w:iCs/>
          <w:sz w:val="28"/>
          <w:szCs w:val="28"/>
        </w:rPr>
      </w:pPr>
      <w:r w:rsidRPr="00604873">
        <w:rPr>
          <w:rFonts w:ascii="Times New Roman" w:hAnsi="Times New Roman" w:cs="Times New Roman"/>
          <w:bCs/>
          <w:iCs/>
          <w:sz w:val="28"/>
          <w:szCs w:val="28"/>
        </w:rPr>
        <w:lastRenderedPageBreak/>
        <w:t xml:space="preserve">                  Приложение № 10 </w:t>
      </w:r>
    </w:p>
    <w:p w:rsidR="00604873" w:rsidRPr="00604873" w:rsidRDefault="000F676E" w:rsidP="00604873">
      <w:pPr>
        <w:jc w:val="right"/>
        <w:rPr>
          <w:rFonts w:ascii="Times New Roman" w:hAnsi="Times New Roman" w:cs="Times New Roman"/>
          <w:sz w:val="28"/>
          <w:szCs w:val="28"/>
        </w:rPr>
      </w:pPr>
      <w:r>
        <w:rPr>
          <w:rFonts w:ascii="Times New Roman" w:hAnsi="Times New Roman" w:cs="Times New Roman"/>
          <w:iCs/>
          <w:sz w:val="28"/>
          <w:szCs w:val="28"/>
        </w:rPr>
        <w:t>к коллективному договоруна 2023 – 2026</w:t>
      </w:r>
      <w:r w:rsidR="00604873" w:rsidRPr="00604873">
        <w:rPr>
          <w:rFonts w:ascii="Times New Roman" w:hAnsi="Times New Roman" w:cs="Times New Roman"/>
          <w:iCs/>
          <w:sz w:val="28"/>
          <w:szCs w:val="28"/>
        </w:rPr>
        <w:t xml:space="preserve"> гг. </w:t>
      </w:r>
    </w:p>
    <w:p w:rsidR="00604873" w:rsidRPr="00604873" w:rsidRDefault="00604873" w:rsidP="00604873">
      <w:pPr>
        <w:jc w:val="right"/>
        <w:rPr>
          <w:rFonts w:ascii="Times New Roman" w:hAnsi="Times New Roman" w:cs="Times New Roman"/>
          <w:sz w:val="28"/>
          <w:szCs w:val="28"/>
        </w:rPr>
      </w:pPr>
    </w:p>
    <w:p w:rsidR="00604873" w:rsidRPr="00604873" w:rsidRDefault="00604873" w:rsidP="00604873">
      <w:pPr>
        <w:widowControl w:val="0"/>
        <w:tabs>
          <w:tab w:val="left" w:pos="412"/>
        </w:tabs>
        <w:autoSpaceDE w:val="0"/>
        <w:autoSpaceDN w:val="0"/>
        <w:adjustRightInd w:val="0"/>
        <w:ind w:right="-79"/>
        <w:jc w:val="center"/>
        <w:rPr>
          <w:rFonts w:ascii="Times New Roman" w:eastAsia="Times New Roman" w:hAnsi="Times New Roman"/>
          <w:noProof/>
          <w:sz w:val="24"/>
          <w:szCs w:val="24"/>
        </w:rPr>
      </w:pPr>
      <w:r w:rsidRPr="00604873">
        <w:rPr>
          <w:rFonts w:ascii="Times New Roman" w:eastAsia="Times New Roman" w:hAnsi="Times New Roman" w:cs="Times New Roman"/>
          <w:sz w:val="24"/>
          <w:szCs w:val="24"/>
        </w:rPr>
        <w:t xml:space="preserve">МУ </w:t>
      </w:r>
      <w:r w:rsidRPr="00604873">
        <w:rPr>
          <w:rFonts w:ascii="Times New Roman" w:eastAsia="Times New Roman" w:hAnsi="Times New Roman"/>
          <w:noProof/>
          <w:sz w:val="24"/>
          <w:szCs w:val="24"/>
        </w:rPr>
        <w:t>«ОДО Ачхой-Мартановского муниципального района»</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b/>
          <w:sz w:val="24"/>
          <w:szCs w:val="24"/>
        </w:rPr>
      </w:pPr>
      <w:r w:rsidRPr="00604873">
        <w:rPr>
          <w:rFonts w:ascii="Times New Roman" w:eastAsia="Times New Roman" w:hAnsi="Times New Roman" w:cs="Times New Roman"/>
          <w:b/>
          <w:sz w:val="24"/>
          <w:szCs w:val="24"/>
        </w:rPr>
        <w:t xml:space="preserve">Муниципальное бюджетное дошкольное образовательное учреждение </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b/>
          <w:sz w:val="24"/>
          <w:szCs w:val="24"/>
        </w:rPr>
      </w:pPr>
      <w:r w:rsidRPr="00604873">
        <w:rPr>
          <w:rFonts w:ascii="Times New Roman" w:eastAsia="Times New Roman" w:hAnsi="Times New Roman" w:cs="Times New Roman"/>
          <w:b/>
          <w:sz w:val="24"/>
          <w:szCs w:val="24"/>
        </w:rPr>
        <w:t xml:space="preserve">«ДЕТСКИЙ САД «СОЛНЫШКО» С. АЧХОЙ-МАРТАН» </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b/>
          <w:sz w:val="24"/>
          <w:szCs w:val="24"/>
        </w:rPr>
      </w:pPr>
      <w:r w:rsidRPr="00604873">
        <w:rPr>
          <w:rFonts w:ascii="Times New Roman" w:eastAsia="Times New Roman" w:hAnsi="Times New Roman" w:cs="Times New Roman"/>
          <w:b/>
          <w:sz w:val="24"/>
          <w:szCs w:val="24"/>
        </w:rPr>
        <w:t>АЧХОЙ-МАРТАНОВСКОГО МУНИЦИПАЛЬНОГО РАЙОНА</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sz w:val="24"/>
          <w:szCs w:val="24"/>
        </w:rPr>
      </w:pPr>
      <w:r w:rsidRPr="00604873">
        <w:rPr>
          <w:rFonts w:ascii="Times New Roman" w:eastAsia="Times New Roman" w:hAnsi="Times New Roman" w:cs="Times New Roman"/>
          <w:sz w:val="24"/>
          <w:szCs w:val="24"/>
        </w:rPr>
        <w:t xml:space="preserve"> (МБДОУ «Детский сад «Солнышко</w:t>
      </w:r>
      <w:r w:rsidRPr="00604873">
        <w:rPr>
          <w:rFonts w:ascii="Times New Roman" w:eastAsia="Times New Roman" w:hAnsi="Times New Roman"/>
          <w:sz w:val="24"/>
          <w:szCs w:val="24"/>
        </w:rPr>
        <w:t xml:space="preserve">» </w:t>
      </w:r>
      <w:r w:rsidRPr="00604873">
        <w:rPr>
          <w:rFonts w:ascii="Times New Roman" w:eastAsia="Times New Roman" w:hAnsi="Times New Roman" w:cs="Times New Roman"/>
          <w:sz w:val="24"/>
          <w:szCs w:val="24"/>
        </w:rPr>
        <w:t xml:space="preserve">с. Ачхой-Мартан» </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sz w:val="24"/>
          <w:szCs w:val="24"/>
        </w:rPr>
      </w:pPr>
      <w:r w:rsidRPr="00604873">
        <w:rPr>
          <w:rFonts w:ascii="Times New Roman" w:eastAsia="Times New Roman" w:hAnsi="Times New Roman" w:cs="Times New Roman"/>
          <w:sz w:val="24"/>
          <w:szCs w:val="24"/>
        </w:rPr>
        <w:t>Ачхой-Мартановского муниципального района)</w:t>
      </w:r>
    </w:p>
    <w:p w:rsidR="00604873" w:rsidRPr="00604873" w:rsidRDefault="00604873" w:rsidP="00604873">
      <w:pPr>
        <w:widowControl w:val="0"/>
        <w:autoSpaceDE w:val="0"/>
        <w:autoSpaceDN w:val="0"/>
        <w:adjustRightInd w:val="0"/>
        <w:ind w:right="-79"/>
        <w:jc w:val="center"/>
        <w:rPr>
          <w:rFonts w:ascii="Times New Roman" w:eastAsia="Times New Roman" w:hAnsi="Times New Roman" w:cs="Times New Roman"/>
          <w:sz w:val="24"/>
          <w:szCs w:val="24"/>
        </w:rPr>
      </w:pPr>
    </w:p>
    <w:p w:rsidR="00604873" w:rsidRPr="00604873" w:rsidRDefault="00604873" w:rsidP="00604873">
      <w:pPr>
        <w:widowControl w:val="0"/>
        <w:autoSpaceDE w:val="0"/>
        <w:autoSpaceDN w:val="0"/>
        <w:adjustRightInd w:val="0"/>
        <w:ind w:right="-79"/>
        <w:jc w:val="center"/>
        <w:rPr>
          <w:rFonts w:ascii="Times New Roman" w:eastAsia="Times New Roman" w:hAnsi="Times New Roman"/>
          <w:b/>
          <w:sz w:val="24"/>
          <w:szCs w:val="24"/>
        </w:rPr>
      </w:pPr>
      <w:r w:rsidRPr="00604873">
        <w:rPr>
          <w:rFonts w:ascii="Times New Roman" w:eastAsia="Times New Roman" w:hAnsi="Times New Roman"/>
          <w:sz w:val="24"/>
          <w:szCs w:val="24"/>
        </w:rPr>
        <w:t>МУ «Т</w:t>
      </w:r>
      <w:r w:rsidRPr="00604873">
        <w:rPr>
          <w:rFonts w:ascii="Times New Roman" w:eastAsia="Times New Roman" w:hAnsi="Times New Roman"/>
          <w:sz w:val="24"/>
          <w:szCs w:val="24"/>
          <w:lang w:val="en-US"/>
        </w:rPr>
        <w:t>I</w:t>
      </w:r>
      <w:r w:rsidRPr="00604873">
        <w:rPr>
          <w:rFonts w:ascii="Times New Roman" w:eastAsia="Times New Roman" w:hAnsi="Times New Roman"/>
          <w:sz w:val="24"/>
          <w:szCs w:val="24"/>
        </w:rPr>
        <w:t>ехьа-Мартанан муниципальни к</w:t>
      </w:r>
      <w:r w:rsidRPr="00604873">
        <w:rPr>
          <w:rFonts w:ascii="Times New Roman" w:eastAsia="Times New Roman" w:hAnsi="Times New Roman"/>
          <w:sz w:val="24"/>
          <w:szCs w:val="24"/>
          <w:lang w:val="en-US"/>
        </w:rPr>
        <w:t>I</w:t>
      </w:r>
      <w:r w:rsidRPr="00604873">
        <w:rPr>
          <w:rFonts w:ascii="Times New Roman" w:eastAsia="Times New Roman" w:hAnsi="Times New Roman"/>
          <w:sz w:val="24"/>
          <w:szCs w:val="24"/>
        </w:rPr>
        <w:t>оштан ШДО»</w:t>
      </w:r>
    </w:p>
    <w:p w:rsidR="00604873" w:rsidRPr="00604873" w:rsidRDefault="00604873" w:rsidP="00604873">
      <w:pPr>
        <w:ind w:right="-79"/>
        <w:jc w:val="center"/>
        <w:rPr>
          <w:rFonts w:ascii="Times New Roman" w:hAnsi="Times New Roman" w:cs="Times New Roman"/>
          <w:b/>
          <w:sz w:val="24"/>
          <w:szCs w:val="24"/>
          <w:lang w:eastAsia="en-US"/>
        </w:rPr>
      </w:pPr>
      <w:r w:rsidRPr="00604873">
        <w:rPr>
          <w:rFonts w:ascii="Times New Roman" w:hAnsi="Times New Roman" w:cs="Times New Roman"/>
          <w:b/>
          <w:sz w:val="24"/>
          <w:szCs w:val="24"/>
          <w:lang w:eastAsia="en-US"/>
        </w:rPr>
        <w:t>Т</w:t>
      </w:r>
      <w:r w:rsidRPr="00604873">
        <w:rPr>
          <w:rFonts w:ascii="Times New Roman" w:hAnsi="Times New Roman" w:cs="Times New Roman"/>
          <w:b/>
          <w:sz w:val="24"/>
          <w:szCs w:val="24"/>
          <w:lang w:val="en-US" w:eastAsia="en-US"/>
        </w:rPr>
        <w:t>I</w:t>
      </w:r>
      <w:r w:rsidRPr="00604873">
        <w:rPr>
          <w:rFonts w:ascii="Times New Roman" w:hAnsi="Times New Roman" w:cs="Times New Roman"/>
          <w:b/>
          <w:sz w:val="24"/>
          <w:szCs w:val="24"/>
          <w:lang w:eastAsia="en-US"/>
        </w:rPr>
        <w:t>ЕХЬА-МАРТАНАН МУНИЦИПАЛЬНИ К</w:t>
      </w:r>
      <w:r w:rsidRPr="00604873">
        <w:rPr>
          <w:rFonts w:ascii="Times New Roman" w:hAnsi="Times New Roman" w:cs="Times New Roman"/>
          <w:b/>
          <w:sz w:val="24"/>
          <w:szCs w:val="24"/>
          <w:lang w:val="en-US" w:eastAsia="en-US"/>
        </w:rPr>
        <w:t>I</w:t>
      </w:r>
      <w:r w:rsidRPr="00604873">
        <w:rPr>
          <w:rFonts w:ascii="Times New Roman" w:hAnsi="Times New Roman" w:cs="Times New Roman"/>
          <w:b/>
          <w:sz w:val="24"/>
          <w:szCs w:val="24"/>
          <w:lang w:eastAsia="en-US"/>
        </w:rPr>
        <w:t xml:space="preserve">ОШТАН </w:t>
      </w:r>
    </w:p>
    <w:p w:rsidR="00604873" w:rsidRPr="00604873" w:rsidRDefault="00604873" w:rsidP="00604873">
      <w:pPr>
        <w:ind w:right="-79"/>
        <w:jc w:val="center"/>
        <w:rPr>
          <w:rFonts w:ascii="Times New Roman" w:hAnsi="Times New Roman" w:cs="Times New Roman"/>
          <w:b/>
          <w:sz w:val="24"/>
          <w:szCs w:val="24"/>
          <w:lang w:eastAsia="en-US"/>
        </w:rPr>
      </w:pPr>
      <w:r w:rsidRPr="00604873">
        <w:rPr>
          <w:rFonts w:ascii="Times New Roman" w:hAnsi="Times New Roman" w:cs="Times New Roman"/>
          <w:b/>
          <w:sz w:val="24"/>
          <w:szCs w:val="24"/>
          <w:lang w:eastAsia="en-US"/>
        </w:rPr>
        <w:t xml:space="preserve">муниципальни бюджетни школазхойн дешаран учреждени </w:t>
      </w:r>
    </w:p>
    <w:p w:rsidR="00604873" w:rsidRPr="00604873" w:rsidRDefault="00604873" w:rsidP="00604873">
      <w:pPr>
        <w:ind w:right="-79"/>
        <w:jc w:val="center"/>
        <w:rPr>
          <w:rFonts w:ascii="Times New Roman" w:hAnsi="Times New Roman" w:cs="Times New Roman"/>
          <w:b/>
          <w:sz w:val="24"/>
          <w:szCs w:val="24"/>
          <w:lang w:eastAsia="en-US"/>
        </w:rPr>
      </w:pPr>
      <w:r w:rsidRPr="00604873">
        <w:rPr>
          <w:rFonts w:ascii="Times New Roman" w:hAnsi="Times New Roman" w:cs="Times New Roman"/>
          <w:b/>
          <w:sz w:val="24"/>
          <w:szCs w:val="24"/>
          <w:lang w:eastAsia="en-US"/>
        </w:rPr>
        <w:t>«Т</w:t>
      </w:r>
      <w:r w:rsidRPr="00604873">
        <w:rPr>
          <w:rFonts w:ascii="Times New Roman" w:hAnsi="Times New Roman" w:cs="Times New Roman"/>
          <w:b/>
          <w:sz w:val="24"/>
          <w:szCs w:val="24"/>
          <w:lang w:val="en-US" w:eastAsia="en-US"/>
        </w:rPr>
        <w:t>I</w:t>
      </w:r>
      <w:r w:rsidRPr="00604873">
        <w:rPr>
          <w:rFonts w:ascii="Times New Roman" w:hAnsi="Times New Roman" w:cs="Times New Roman"/>
          <w:b/>
          <w:sz w:val="24"/>
          <w:szCs w:val="24"/>
          <w:lang w:eastAsia="en-US"/>
        </w:rPr>
        <w:t>ЕХЬА-МАРТАНАН ЮЬРТАН БЕРИЙН БЕШ «СОЛНЫШКО»</w:t>
      </w:r>
    </w:p>
    <w:p w:rsidR="00604873" w:rsidRPr="00604873" w:rsidRDefault="00604873" w:rsidP="00604873">
      <w:pPr>
        <w:ind w:right="-79"/>
        <w:jc w:val="center"/>
        <w:rPr>
          <w:rFonts w:ascii="Times New Roman" w:hAnsi="Times New Roman" w:cs="Times New Roman"/>
          <w:sz w:val="24"/>
          <w:szCs w:val="24"/>
          <w:lang w:eastAsia="en-US"/>
        </w:rPr>
      </w:pPr>
      <w:r w:rsidRPr="00604873">
        <w:rPr>
          <w:rFonts w:ascii="Times New Roman" w:hAnsi="Times New Roman" w:cs="Times New Roman"/>
          <w:sz w:val="24"/>
          <w:szCs w:val="24"/>
          <w:lang w:eastAsia="en-US"/>
        </w:rPr>
        <w:t>(Т</w:t>
      </w:r>
      <w:r w:rsidRPr="00604873">
        <w:rPr>
          <w:rFonts w:ascii="Times New Roman" w:hAnsi="Times New Roman" w:cs="Times New Roman"/>
          <w:sz w:val="24"/>
          <w:szCs w:val="24"/>
          <w:lang w:val="en-US" w:eastAsia="en-US"/>
        </w:rPr>
        <w:t>I</w:t>
      </w:r>
      <w:r w:rsidRPr="00604873">
        <w:rPr>
          <w:rFonts w:ascii="Times New Roman" w:hAnsi="Times New Roman" w:cs="Times New Roman"/>
          <w:sz w:val="24"/>
          <w:szCs w:val="24"/>
          <w:lang w:eastAsia="en-US"/>
        </w:rPr>
        <w:t>ехьа-Мартанан муниципальни к</w:t>
      </w:r>
      <w:r w:rsidRPr="00604873">
        <w:rPr>
          <w:rFonts w:ascii="Times New Roman" w:hAnsi="Times New Roman" w:cs="Times New Roman"/>
          <w:sz w:val="24"/>
          <w:szCs w:val="24"/>
          <w:lang w:val="en-US" w:eastAsia="en-US"/>
        </w:rPr>
        <w:t>I</w:t>
      </w:r>
      <w:r w:rsidRPr="00604873">
        <w:rPr>
          <w:rFonts w:ascii="Times New Roman" w:hAnsi="Times New Roman" w:cs="Times New Roman"/>
          <w:sz w:val="24"/>
          <w:szCs w:val="24"/>
          <w:lang w:eastAsia="en-US"/>
        </w:rPr>
        <w:t xml:space="preserve">оштан МБШДУ </w:t>
      </w:r>
    </w:p>
    <w:p w:rsidR="00604873" w:rsidRPr="00604873" w:rsidRDefault="00604873" w:rsidP="00604873">
      <w:pPr>
        <w:ind w:right="-79"/>
        <w:jc w:val="center"/>
        <w:rPr>
          <w:rFonts w:ascii="Times New Roman" w:hAnsi="Times New Roman" w:cs="Times New Roman"/>
          <w:sz w:val="24"/>
          <w:szCs w:val="24"/>
          <w:lang w:eastAsia="en-US"/>
        </w:rPr>
      </w:pPr>
      <w:r w:rsidRPr="00604873">
        <w:rPr>
          <w:rFonts w:ascii="Times New Roman" w:hAnsi="Times New Roman" w:cs="Times New Roman"/>
          <w:sz w:val="24"/>
          <w:szCs w:val="24"/>
          <w:lang w:eastAsia="en-US"/>
        </w:rPr>
        <w:t>«Т</w:t>
      </w:r>
      <w:r w:rsidRPr="00604873">
        <w:rPr>
          <w:rFonts w:ascii="Times New Roman" w:hAnsi="Times New Roman" w:cs="Times New Roman"/>
          <w:sz w:val="24"/>
          <w:szCs w:val="24"/>
          <w:lang w:val="en-US" w:eastAsia="en-US"/>
        </w:rPr>
        <w:t>I</w:t>
      </w:r>
      <w:r w:rsidRPr="00604873">
        <w:rPr>
          <w:rFonts w:ascii="Times New Roman" w:hAnsi="Times New Roman" w:cs="Times New Roman"/>
          <w:sz w:val="24"/>
          <w:szCs w:val="24"/>
          <w:lang w:eastAsia="en-US"/>
        </w:rPr>
        <w:t>ехьа-Мартанан юьртан берийн беш «Солнышко»)</w:t>
      </w:r>
    </w:p>
    <w:p w:rsidR="00604873" w:rsidRPr="00604873" w:rsidRDefault="00604873" w:rsidP="00604873">
      <w:pPr>
        <w:widowControl w:val="0"/>
        <w:numPr>
          <w:ilvl w:val="0"/>
          <w:numId w:val="84"/>
        </w:numPr>
        <w:autoSpaceDE w:val="0"/>
        <w:autoSpaceDN w:val="0"/>
        <w:adjustRightInd w:val="0"/>
        <w:spacing w:after="160" w:line="256" w:lineRule="auto"/>
        <w:ind w:right="6"/>
        <w:contextualSpacing/>
        <w:jc w:val="center"/>
        <w:rPr>
          <w:rFonts w:ascii="Times New Roman" w:eastAsia="Times New Roman" w:hAnsi="Times New Roman"/>
          <w:color w:val="26282F"/>
          <w:sz w:val="24"/>
          <w:szCs w:val="24"/>
        </w:rPr>
      </w:pPr>
    </w:p>
    <w:p w:rsidR="00604873" w:rsidRPr="00604873" w:rsidRDefault="00604873" w:rsidP="00604873">
      <w:pPr>
        <w:widowControl w:val="0"/>
        <w:autoSpaceDE w:val="0"/>
        <w:autoSpaceDN w:val="0"/>
        <w:adjustRightInd w:val="0"/>
        <w:jc w:val="center"/>
        <w:rPr>
          <w:rFonts w:ascii="Times New Roman" w:eastAsia="Times New Roman" w:hAnsi="Times New Roman" w:cs="Times New Roman"/>
          <w:color w:val="26282F"/>
          <w:sz w:val="28"/>
          <w:szCs w:val="28"/>
        </w:rPr>
      </w:pPr>
      <w:r w:rsidRPr="00604873">
        <w:rPr>
          <w:rFonts w:ascii="Times New Roman" w:eastAsia="Times New Roman" w:hAnsi="Times New Roman" w:cs="Times New Roman"/>
          <w:b/>
          <w:bCs/>
          <w:color w:val="26282F"/>
          <w:sz w:val="28"/>
          <w:szCs w:val="28"/>
        </w:rPr>
        <w:t>П Р О ТО К О Л</w:t>
      </w:r>
    </w:p>
    <w:tbl>
      <w:tblPr>
        <w:tblStyle w:val="6"/>
        <w:tblW w:w="0" w:type="auto"/>
        <w:tblLook w:val="04A0"/>
      </w:tblPr>
      <w:tblGrid>
        <w:gridCol w:w="2660"/>
        <w:gridCol w:w="5812"/>
        <w:gridCol w:w="1100"/>
      </w:tblGrid>
      <w:tr w:rsidR="00604873" w:rsidRPr="00604873" w:rsidTr="009F1FCF">
        <w:tc>
          <w:tcPr>
            <w:tcW w:w="2660" w:type="dxa"/>
            <w:tcBorders>
              <w:top w:val="nil"/>
              <w:left w:val="nil"/>
              <w:bottom w:val="single" w:sz="4" w:space="0" w:color="auto"/>
              <w:right w:val="nil"/>
            </w:tcBorders>
          </w:tcPr>
          <w:p w:rsidR="00604873" w:rsidRPr="00604873" w:rsidRDefault="00604873" w:rsidP="00604873">
            <w:pPr>
              <w:widowControl w:val="0"/>
              <w:autoSpaceDE w:val="0"/>
              <w:autoSpaceDN w:val="0"/>
              <w:adjustRightInd w:val="0"/>
              <w:jc w:val="center"/>
              <w:rPr>
                <w:rFonts w:ascii="Times New Roman" w:eastAsia="Times New Roman" w:hAnsi="Times New Roman" w:cs="Times New Roman"/>
                <w:i/>
                <w:color w:val="26282F"/>
                <w:sz w:val="28"/>
                <w:szCs w:val="28"/>
              </w:rPr>
            </w:pPr>
          </w:p>
        </w:tc>
        <w:tc>
          <w:tcPr>
            <w:tcW w:w="5812" w:type="dxa"/>
            <w:tcBorders>
              <w:top w:val="nil"/>
              <w:left w:val="nil"/>
              <w:bottom w:val="nil"/>
              <w:right w:val="nil"/>
            </w:tcBorders>
          </w:tcPr>
          <w:p w:rsidR="00604873" w:rsidRPr="00604873" w:rsidRDefault="00604873" w:rsidP="00604873">
            <w:pPr>
              <w:widowControl w:val="0"/>
              <w:autoSpaceDE w:val="0"/>
              <w:autoSpaceDN w:val="0"/>
              <w:adjustRightInd w:val="0"/>
              <w:jc w:val="right"/>
              <w:rPr>
                <w:rFonts w:ascii="Times New Roman" w:eastAsia="Times New Roman" w:hAnsi="Times New Roman" w:cs="Times New Roman"/>
                <w:bCs/>
                <w:color w:val="26282F"/>
                <w:sz w:val="28"/>
                <w:szCs w:val="28"/>
              </w:rPr>
            </w:pPr>
            <w:r w:rsidRPr="00604873">
              <w:rPr>
                <w:rFonts w:ascii="Times New Roman" w:eastAsia="Times New Roman" w:hAnsi="Times New Roman" w:cs="Times New Roman"/>
                <w:b/>
                <w:bCs/>
                <w:color w:val="26282F"/>
                <w:sz w:val="28"/>
                <w:szCs w:val="28"/>
              </w:rPr>
              <w:t>№</w:t>
            </w:r>
          </w:p>
        </w:tc>
        <w:tc>
          <w:tcPr>
            <w:tcW w:w="1100" w:type="dxa"/>
            <w:tcBorders>
              <w:top w:val="nil"/>
              <w:left w:val="nil"/>
              <w:bottom w:val="single" w:sz="4" w:space="0" w:color="auto"/>
              <w:right w:val="nil"/>
            </w:tcBorders>
          </w:tcPr>
          <w:p w:rsidR="00604873" w:rsidRPr="00604873" w:rsidRDefault="00604873" w:rsidP="00604873">
            <w:pPr>
              <w:widowControl w:val="0"/>
              <w:autoSpaceDE w:val="0"/>
              <w:autoSpaceDN w:val="0"/>
              <w:adjustRightInd w:val="0"/>
              <w:jc w:val="center"/>
              <w:rPr>
                <w:rFonts w:ascii="Times New Roman" w:eastAsia="Times New Roman" w:hAnsi="Times New Roman" w:cs="Times New Roman"/>
                <w:bCs/>
                <w:i/>
                <w:color w:val="26282F"/>
                <w:sz w:val="28"/>
                <w:szCs w:val="28"/>
              </w:rPr>
            </w:pPr>
          </w:p>
        </w:tc>
      </w:tr>
    </w:tbl>
    <w:p w:rsidR="00604873" w:rsidRPr="00604873" w:rsidRDefault="00604873" w:rsidP="00604873">
      <w:pPr>
        <w:widowControl w:val="0"/>
        <w:autoSpaceDE w:val="0"/>
        <w:autoSpaceDN w:val="0"/>
        <w:adjustRightInd w:val="0"/>
        <w:jc w:val="center"/>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с. Ачхой-Мартан</w:t>
      </w:r>
    </w:p>
    <w:p w:rsidR="00604873" w:rsidRPr="00604873" w:rsidRDefault="00604873" w:rsidP="00604873">
      <w:pPr>
        <w:tabs>
          <w:tab w:val="left" w:pos="5322"/>
        </w:tabs>
        <w:rPr>
          <w:rFonts w:ascii="Times New Roman" w:eastAsia="Times New Roman" w:hAnsi="Times New Roman" w:cs="Times New Roman"/>
          <w:b/>
          <w:sz w:val="28"/>
          <w:szCs w:val="28"/>
        </w:rPr>
      </w:pPr>
      <w:r w:rsidRPr="00604873">
        <w:rPr>
          <w:rFonts w:ascii="Times New Roman" w:eastAsia="Times New Roman" w:hAnsi="Times New Roman" w:cs="Times New Roman"/>
          <w:b/>
          <w:sz w:val="28"/>
          <w:szCs w:val="28"/>
        </w:rPr>
        <w:t xml:space="preserve">внепланового заседания общего </w:t>
      </w:r>
    </w:p>
    <w:p w:rsidR="00604873" w:rsidRPr="00604873" w:rsidRDefault="00604873" w:rsidP="00604873">
      <w:pPr>
        <w:tabs>
          <w:tab w:val="left" w:pos="5322"/>
        </w:tabs>
        <w:rPr>
          <w:rFonts w:ascii="Times New Roman" w:eastAsia="Times New Roman" w:hAnsi="Times New Roman" w:cs="Times New Roman"/>
          <w:b/>
          <w:sz w:val="28"/>
          <w:szCs w:val="28"/>
        </w:rPr>
      </w:pPr>
      <w:r w:rsidRPr="00604873">
        <w:rPr>
          <w:rFonts w:ascii="Times New Roman" w:eastAsia="Times New Roman" w:hAnsi="Times New Roman" w:cs="Times New Roman"/>
          <w:b/>
          <w:sz w:val="28"/>
          <w:szCs w:val="28"/>
        </w:rPr>
        <w:t>собрания трудового коллектива</w:t>
      </w:r>
    </w:p>
    <w:p w:rsidR="00604873" w:rsidRPr="00604873" w:rsidRDefault="00604873" w:rsidP="00604873">
      <w:pPr>
        <w:tabs>
          <w:tab w:val="left" w:pos="5322"/>
        </w:tabs>
        <w:rPr>
          <w:rFonts w:ascii="Times New Roman" w:eastAsia="Times New Roman" w:hAnsi="Times New Roman" w:cs="Times New Roman"/>
          <w:sz w:val="28"/>
          <w:szCs w:val="28"/>
        </w:rPr>
      </w:pPr>
    </w:p>
    <w:p w:rsidR="00604873" w:rsidRPr="00604873" w:rsidRDefault="00604873" w:rsidP="00604873">
      <w:pPr>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Председатель</w:t>
      </w:r>
      <w:r w:rsidRPr="00604873">
        <w:rPr>
          <w:rFonts w:ascii="Times New Roman" w:eastAsia="Times New Roman" w:hAnsi="Times New Roman" w:cs="Times New Roman"/>
          <w:sz w:val="28"/>
          <w:szCs w:val="28"/>
        </w:rPr>
        <w:tab/>
      </w:r>
      <w:r w:rsidRPr="00604873">
        <w:rPr>
          <w:rFonts w:ascii="Times New Roman" w:eastAsia="Times New Roman" w:hAnsi="Times New Roman" w:cs="Times New Roman"/>
          <w:sz w:val="28"/>
          <w:szCs w:val="28"/>
        </w:rPr>
        <w:tab/>
        <w:t xml:space="preserve">           Т.Ш. Висаитова</w:t>
      </w:r>
    </w:p>
    <w:p w:rsidR="00604873" w:rsidRPr="00604873" w:rsidRDefault="00604873" w:rsidP="00604873">
      <w:pPr>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xml:space="preserve">Секретарь                       </w:t>
      </w:r>
      <w:r w:rsidRPr="00604873">
        <w:rPr>
          <w:rFonts w:ascii="Times New Roman" w:eastAsia="Times New Roman" w:hAnsi="Times New Roman" w:cs="Times New Roman"/>
          <w:sz w:val="28"/>
          <w:szCs w:val="28"/>
        </w:rPr>
        <w:tab/>
      </w:r>
    </w:p>
    <w:p w:rsidR="00604873" w:rsidRPr="00604873" w:rsidRDefault="00604873" w:rsidP="00604873">
      <w:pPr>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Присутствовали:</w:t>
      </w:r>
      <w:r w:rsidRPr="00604873">
        <w:rPr>
          <w:rFonts w:ascii="Times New Roman" w:eastAsia="Times New Roman" w:hAnsi="Times New Roman" w:cs="Times New Roman"/>
          <w:sz w:val="28"/>
          <w:szCs w:val="28"/>
        </w:rPr>
        <w:tab/>
      </w:r>
      <w:r w:rsidRPr="00604873">
        <w:rPr>
          <w:rFonts w:ascii="Times New Roman" w:eastAsia="Times New Roman" w:hAnsi="Times New Roman" w:cs="Times New Roman"/>
          <w:sz w:val="28"/>
          <w:szCs w:val="28"/>
        </w:rPr>
        <w:tab/>
        <w:t xml:space="preserve">           69 чел. (список прилагается)</w:t>
      </w:r>
    </w:p>
    <w:p w:rsidR="00604873" w:rsidRPr="00604873" w:rsidRDefault="00604873" w:rsidP="00604873">
      <w:pPr>
        <w:jc w:val="center"/>
        <w:rPr>
          <w:rFonts w:ascii="Times New Roman" w:eastAsia="Times New Roman" w:hAnsi="Times New Roman" w:cs="Times New Roman"/>
          <w:i/>
          <w:color w:val="000000"/>
          <w:sz w:val="28"/>
          <w:szCs w:val="28"/>
        </w:rPr>
      </w:pPr>
    </w:p>
    <w:p w:rsidR="00604873" w:rsidRPr="00604873" w:rsidRDefault="00604873" w:rsidP="00604873">
      <w:pPr>
        <w:rPr>
          <w:rFonts w:ascii="Times New Roman" w:hAnsi="Times New Roman" w:cs="Times New Roman"/>
          <w:sz w:val="28"/>
          <w:szCs w:val="28"/>
          <w:lang w:eastAsia="en-US"/>
        </w:rPr>
      </w:pPr>
      <w:r w:rsidRPr="00604873">
        <w:rPr>
          <w:rFonts w:ascii="Times New Roman" w:eastAsia="Times New Roman" w:hAnsi="Times New Roman" w:cs="Times New Roman"/>
          <w:b/>
          <w:bCs/>
          <w:sz w:val="28"/>
          <w:szCs w:val="28"/>
        </w:rPr>
        <w:t>ПОВЕСТКА ДНЯ:</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bCs/>
          <w:iCs/>
          <w:sz w:val="28"/>
          <w:szCs w:val="28"/>
        </w:rPr>
        <w:t>1.</w:t>
      </w:r>
      <w:r w:rsidRPr="00604873">
        <w:rPr>
          <w:rFonts w:ascii="Times New Roman" w:eastAsia="Times New Roman" w:hAnsi="Times New Roman" w:cs="Times New Roman"/>
          <w:sz w:val="28"/>
          <w:szCs w:val="28"/>
        </w:rPr>
        <w:t>О выдвижении кандидатов для ведения переговоров по разработке проекта Коллективного</w:t>
      </w:r>
      <w:r w:rsidR="00545523">
        <w:rPr>
          <w:rFonts w:ascii="Times New Roman" w:eastAsia="Times New Roman" w:hAnsi="Times New Roman" w:cs="Times New Roman"/>
          <w:sz w:val="28"/>
          <w:szCs w:val="28"/>
        </w:rPr>
        <w:t xml:space="preserve"> договора с приложениями на 2023-2026 </w:t>
      </w:r>
      <w:r w:rsidRPr="00604873">
        <w:rPr>
          <w:rFonts w:ascii="Times New Roman" w:eastAsia="Times New Roman" w:hAnsi="Times New Roman" w:cs="Times New Roman"/>
          <w:sz w:val="28"/>
          <w:szCs w:val="28"/>
        </w:rPr>
        <w:t>гг. Выступление заведующего М.В. Дасаевой</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xml:space="preserve"> 2. 2.Рассмотрение и утверждение:</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Положения о комиссии по ведению коллективных переговоров, подготовке проекта, заключению и контролю выполнения коллективного договора;</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Положение о порядке ведения коллективных переговоров между работниками и работодателем по заключению коллективного договора (внесению изменений и дополнений).</w:t>
      </w:r>
      <w:r w:rsidR="00545523">
        <w:rPr>
          <w:rFonts w:ascii="Times New Roman" w:eastAsia="Times New Roman" w:hAnsi="Times New Roman" w:cs="Times New Roman"/>
          <w:sz w:val="28"/>
          <w:szCs w:val="28"/>
        </w:rPr>
        <w:t xml:space="preserve"> </w:t>
      </w:r>
      <w:r w:rsidRPr="00604873">
        <w:rPr>
          <w:rFonts w:ascii="Times New Roman" w:eastAsia="Times New Roman" w:hAnsi="Times New Roman" w:cs="Times New Roman"/>
          <w:sz w:val="28"/>
          <w:szCs w:val="28"/>
        </w:rPr>
        <w:t xml:space="preserve">Выступление председателя ППО </w:t>
      </w:r>
      <w:r w:rsidR="00545523">
        <w:rPr>
          <w:rFonts w:ascii="Times New Roman" w:eastAsia="Times New Roman" w:hAnsi="Times New Roman" w:cs="Times New Roman"/>
          <w:sz w:val="28"/>
          <w:szCs w:val="28"/>
        </w:rPr>
        <w:t>М.С. Кацаевой</w:t>
      </w:r>
      <w:r w:rsidRPr="00604873">
        <w:rPr>
          <w:rFonts w:ascii="Times New Roman" w:eastAsia="Times New Roman" w:hAnsi="Times New Roman" w:cs="Times New Roman"/>
          <w:sz w:val="28"/>
          <w:szCs w:val="28"/>
        </w:rPr>
        <w:t xml:space="preserve"> </w:t>
      </w:r>
    </w:p>
    <w:p w:rsidR="00604873" w:rsidRPr="00604873" w:rsidRDefault="00604873" w:rsidP="00604873">
      <w:pPr>
        <w:shd w:val="clear" w:color="auto" w:fill="FFFFFF"/>
        <w:jc w:val="both"/>
        <w:rPr>
          <w:rFonts w:ascii="Times New Roman" w:eastAsia="Times New Roman" w:hAnsi="Times New Roman" w:cs="Times New Roman"/>
          <w:b/>
          <w:sz w:val="28"/>
          <w:szCs w:val="28"/>
        </w:rPr>
      </w:pPr>
      <w:r w:rsidRPr="00604873">
        <w:rPr>
          <w:rFonts w:ascii="Times New Roman" w:eastAsia="Times New Roman" w:hAnsi="Times New Roman" w:cs="Times New Roman"/>
          <w:b/>
          <w:sz w:val="28"/>
          <w:szCs w:val="28"/>
        </w:rPr>
        <w:t xml:space="preserve"> 1</w:t>
      </w:r>
      <w:r w:rsidRPr="00604873">
        <w:rPr>
          <w:rFonts w:ascii="Times New Roman" w:eastAsia="Times New Roman" w:hAnsi="Times New Roman" w:cs="Times New Roman"/>
          <w:sz w:val="28"/>
          <w:szCs w:val="28"/>
        </w:rPr>
        <w:t>.</w:t>
      </w:r>
      <w:r w:rsidRPr="00604873">
        <w:rPr>
          <w:rFonts w:ascii="Times New Roman" w:eastAsia="Times New Roman" w:hAnsi="Times New Roman" w:cs="Times New Roman"/>
          <w:b/>
          <w:sz w:val="28"/>
          <w:szCs w:val="28"/>
        </w:rPr>
        <w:t>СЛУШАЛИ:</w:t>
      </w:r>
    </w:p>
    <w:p w:rsidR="00604873" w:rsidRPr="00604873" w:rsidRDefault="00604873" w:rsidP="00604873">
      <w:pPr>
        <w:shd w:val="clear" w:color="auto" w:fill="FFFFFF"/>
        <w:rPr>
          <w:rFonts w:ascii="Times New Roman" w:eastAsia="Times New Roman" w:hAnsi="Times New Roman" w:cs="Times New Roman"/>
          <w:color w:val="000000"/>
          <w:sz w:val="28"/>
          <w:szCs w:val="23"/>
        </w:rPr>
      </w:pPr>
      <w:r w:rsidRPr="00604873">
        <w:rPr>
          <w:rFonts w:ascii="Times New Roman" w:eastAsia="Times New Roman" w:hAnsi="Times New Roman" w:cs="Times New Roman"/>
          <w:sz w:val="28"/>
          <w:szCs w:val="28"/>
        </w:rPr>
        <w:t xml:space="preserve"> М.В. Дасаеву. </w:t>
      </w:r>
      <w:r w:rsidRPr="00604873">
        <w:rPr>
          <w:rFonts w:ascii="Times New Roman" w:eastAsia="Times New Roman" w:hAnsi="Times New Roman" w:cs="Times New Roman"/>
          <w:color w:val="000000"/>
          <w:sz w:val="28"/>
          <w:szCs w:val="23"/>
        </w:rPr>
        <w:t>Она сообщила, что в целях последовательной защиты трудовых прав и социально-экономических интересов работников и в связи с истечением срока действия Коллективного договора, необходимо заключить новый. Для этого необходимо от коллектива выдвинуть членов Профсоюза для ведения переговоров по разработке проекта Коллективного договора с работодателем.</w:t>
      </w:r>
    </w:p>
    <w:p w:rsidR="00604873" w:rsidRPr="00604873" w:rsidRDefault="00604873" w:rsidP="00604873">
      <w:pPr>
        <w:jc w:val="both"/>
        <w:rPr>
          <w:rFonts w:ascii="Times New Roman" w:hAnsi="Times New Roman" w:cs="Times New Roman"/>
          <w:b/>
          <w:sz w:val="28"/>
          <w:szCs w:val="28"/>
          <w:lang w:eastAsia="en-US"/>
        </w:rPr>
      </w:pPr>
      <w:r w:rsidRPr="00604873">
        <w:rPr>
          <w:rFonts w:ascii="Times New Roman" w:hAnsi="Times New Roman" w:cs="Times New Roman"/>
          <w:b/>
          <w:sz w:val="28"/>
          <w:szCs w:val="28"/>
          <w:lang w:eastAsia="en-US"/>
        </w:rPr>
        <w:t>ВЫСТУПИЛА:</w:t>
      </w:r>
    </w:p>
    <w:p w:rsidR="00604873" w:rsidRPr="00604873" w:rsidRDefault="00545523" w:rsidP="00604873">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М.С. Кацаева</w:t>
      </w:r>
      <w:r w:rsidR="00604873" w:rsidRPr="00604873">
        <w:rPr>
          <w:rFonts w:ascii="Times New Roman" w:hAnsi="Times New Roman" w:cs="Times New Roman"/>
          <w:sz w:val="28"/>
          <w:szCs w:val="28"/>
          <w:lang w:eastAsia="en-US"/>
        </w:rPr>
        <w:t>- воспитатель. Она предложила следующие кандидатуры от работников:</w:t>
      </w:r>
    </w:p>
    <w:p w:rsidR="00604873" w:rsidRPr="00604873" w:rsidRDefault="00604873" w:rsidP="00604873">
      <w:pPr>
        <w:jc w:val="both"/>
        <w:rPr>
          <w:rFonts w:ascii="Times New Roman" w:hAnsi="Times New Roman" w:cs="Times New Roman"/>
          <w:sz w:val="28"/>
          <w:szCs w:val="28"/>
          <w:lang w:eastAsia="en-US"/>
        </w:rPr>
      </w:pPr>
      <w:r w:rsidRPr="00604873">
        <w:rPr>
          <w:rFonts w:ascii="Times New Roman" w:hAnsi="Times New Roman" w:cs="Times New Roman"/>
          <w:sz w:val="28"/>
          <w:szCs w:val="28"/>
          <w:lang w:eastAsia="en-US"/>
        </w:rPr>
        <w:t>1.</w:t>
      </w:r>
      <w:r w:rsidR="00545523">
        <w:rPr>
          <w:rFonts w:ascii="Times New Roman" w:hAnsi="Times New Roman" w:cs="Times New Roman"/>
          <w:sz w:val="28"/>
          <w:szCs w:val="28"/>
          <w:lang w:eastAsia="en-US"/>
        </w:rPr>
        <w:t>Кацаева Майнат Саламуевна</w:t>
      </w:r>
      <w:r w:rsidRPr="00604873">
        <w:rPr>
          <w:rFonts w:ascii="Times New Roman" w:hAnsi="Times New Roman" w:cs="Times New Roman"/>
          <w:sz w:val="28"/>
          <w:szCs w:val="28"/>
          <w:lang w:eastAsia="en-US"/>
        </w:rPr>
        <w:t>-председатель ППО МБДОУ «Детский сад «Солнышко» с.</w:t>
      </w:r>
      <w:r w:rsidR="00545523">
        <w:rPr>
          <w:rFonts w:ascii="Times New Roman" w:hAnsi="Times New Roman" w:cs="Times New Roman"/>
          <w:sz w:val="28"/>
          <w:szCs w:val="28"/>
          <w:lang w:eastAsia="en-US"/>
        </w:rPr>
        <w:t xml:space="preserve"> </w:t>
      </w:r>
      <w:r w:rsidRPr="00604873">
        <w:rPr>
          <w:rFonts w:ascii="Times New Roman" w:hAnsi="Times New Roman" w:cs="Times New Roman"/>
          <w:sz w:val="28"/>
          <w:szCs w:val="28"/>
          <w:lang w:eastAsia="en-US"/>
        </w:rPr>
        <w:t>Ачхой-Мартан».</w:t>
      </w:r>
    </w:p>
    <w:p w:rsidR="00604873" w:rsidRPr="00604873" w:rsidRDefault="00604873" w:rsidP="00604873">
      <w:pPr>
        <w:jc w:val="both"/>
        <w:rPr>
          <w:rFonts w:ascii="Times New Roman" w:hAnsi="Times New Roman" w:cs="Times New Roman"/>
          <w:sz w:val="28"/>
          <w:szCs w:val="28"/>
          <w:lang w:eastAsia="en-US"/>
        </w:rPr>
      </w:pPr>
      <w:r w:rsidRPr="00604873">
        <w:rPr>
          <w:rFonts w:ascii="Times New Roman" w:hAnsi="Times New Roman" w:cs="Times New Roman"/>
          <w:sz w:val="28"/>
          <w:szCs w:val="28"/>
          <w:lang w:eastAsia="en-US"/>
        </w:rPr>
        <w:t>2.</w:t>
      </w:r>
      <w:r w:rsidR="00545523">
        <w:rPr>
          <w:rFonts w:ascii="Times New Roman" w:hAnsi="Times New Roman" w:cs="Times New Roman"/>
          <w:sz w:val="28"/>
          <w:szCs w:val="28"/>
          <w:lang w:eastAsia="en-US"/>
        </w:rPr>
        <w:t>Музаева Элина Вахаевна</w:t>
      </w:r>
      <w:r w:rsidRPr="00604873">
        <w:rPr>
          <w:rFonts w:ascii="Times New Roman" w:hAnsi="Times New Roman" w:cs="Times New Roman"/>
          <w:sz w:val="28"/>
          <w:szCs w:val="28"/>
          <w:lang w:eastAsia="en-US"/>
        </w:rPr>
        <w:t>-воспитатель.</w:t>
      </w:r>
    </w:p>
    <w:p w:rsidR="00604873" w:rsidRPr="00604873" w:rsidRDefault="00604873" w:rsidP="00604873">
      <w:pPr>
        <w:jc w:val="both"/>
        <w:rPr>
          <w:rFonts w:ascii="Times New Roman" w:hAnsi="Times New Roman" w:cs="Times New Roman"/>
          <w:sz w:val="28"/>
          <w:szCs w:val="28"/>
          <w:lang w:eastAsia="en-US"/>
        </w:rPr>
      </w:pPr>
      <w:r w:rsidRPr="00604873">
        <w:rPr>
          <w:rFonts w:ascii="Times New Roman" w:hAnsi="Times New Roman" w:cs="Times New Roman"/>
          <w:sz w:val="28"/>
          <w:szCs w:val="28"/>
          <w:lang w:eastAsia="en-US"/>
        </w:rPr>
        <w:t xml:space="preserve">3.Тамриева Ровзан Исаевна-медсестра. </w:t>
      </w:r>
    </w:p>
    <w:p w:rsidR="00604873" w:rsidRPr="00604873" w:rsidRDefault="00604873" w:rsidP="00604873">
      <w:pPr>
        <w:jc w:val="both"/>
        <w:rPr>
          <w:rFonts w:ascii="Times New Roman" w:hAnsi="Times New Roman" w:cs="Times New Roman"/>
          <w:sz w:val="28"/>
          <w:szCs w:val="28"/>
          <w:lang w:eastAsia="en-US"/>
        </w:rPr>
      </w:pPr>
      <w:r w:rsidRPr="00604873">
        <w:rPr>
          <w:rFonts w:ascii="Times New Roman" w:hAnsi="Times New Roman" w:cs="Times New Roman"/>
          <w:sz w:val="28"/>
          <w:szCs w:val="28"/>
          <w:lang w:eastAsia="en-US"/>
        </w:rPr>
        <w:lastRenderedPageBreak/>
        <w:t xml:space="preserve">От работодателя: </w:t>
      </w:r>
      <w:r w:rsidR="00545523">
        <w:rPr>
          <w:rFonts w:ascii="Times New Roman" w:hAnsi="Times New Roman" w:cs="Times New Roman"/>
          <w:sz w:val="28"/>
          <w:szCs w:val="28"/>
          <w:lang w:eastAsia="en-US"/>
        </w:rPr>
        <w:t xml:space="preserve">Кацаева М.С. -воспитатель, С.С. Маербиев </w:t>
      </w:r>
      <w:r w:rsidRPr="00604873">
        <w:rPr>
          <w:rFonts w:ascii="Times New Roman" w:hAnsi="Times New Roman" w:cs="Times New Roman"/>
          <w:sz w:val="28"/>
          <w:szCs w:val="28"/>
          <w:lang w:eastAsia="en-US"/>
        </w:rPr>
        <w:t>-заместитель заведующего по АХЧ,</w:t>
      </w:r>
    </w:p>
    <w:p w:rsidR="00604873" w:rsidRPr="00604873" w:rsidRDefault="00604873" w:rsidP="00604873">
      <w:pPr>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b/>
          <w:bCs/>
          <w:color w:val="000000"/>
          <w:sz w:val="28"/>
          <w:szCs w:val="28"/>
        </w:rPr>
        <w:t>РЕШИЛИ:</w:t>
      </w:r>
    </w:p>
    <w:p w:rsidR="00604873" w:rsidRPr="00604873" w:rsidRDefault="00604873" w:rsidP="00604873">
      <w:pPr>
        <w:shd w:val="clear" w:color="auto" w:fill="FFFFFF"/>
        <w:ind w:firstLine="709"/>
        <w:jc w:val="both"/>
        <w:rPr>
          <w:rFonts w:ascii="Times New Roman" w:eastAsia="Times New Roman" w:hAnsi="Times New Roman" w:cs="Times New Roman"/>
          <w:color w:val="000000"/>
          <w:sz w:val="28"/>
          <w:szCs w:val="23"/>
        </w:rPr>
      </w:pPr>
      <w:r w:rsidRPr="00604873">
        <w:rPr>
          <w:rFonts w:ascii="Times New Roman" w:hAnsi="Times New Roman" w:cs="Times New Roman"/>
          <w:color w:val="000000"/>
          <w:sz w:val="28"/>
          <w:szCs w:val="28"/>
          <w:lang w:eastAsia="en-US"/>
        </w:rPr>
        <w:t>1.1.</w:t>
      </w:r>
      <w:r w:rsidRPr="00604873">
        <w:rPr>
          <w:rFonts w:ascii="Times New Roman" w:eastAsia="Times New Roman" w:hAnsi="Times New Roman" w:cs="Times New Roman"/>
          <w:color w:val="000000"/>
          <w:sz w:val="28"/>
          <w:szCs w:val="23"/>
        </w:rPr>
        <w:t>Сформировать двухстороннюю комиссию в составе 6 человек, поручив</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представлять интересы работодателя:</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-заведующему – М.В. Дасаевой;</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 xml:space="preserve">-воспитатель – </w:t>
      </w:r>
      <w:r w:rsidR="00545523">
        <w:rPr>
          <w:rFonts w:ascii="Times New Roman" w:eastAsia="Times New Roman" w:hAnsi="Times New Roman" w:cs="Times New Roman"/>
          <w:color w:val="000000"/>
          <w:sz w:val="28"/>
          <w:szCs w:val="23"/>
        </w:rPr>
        <w:t>М.С. Кацаева</w:t>
      </w:r>
      <w:r w:rsidRPr="00604873">
        <w:rPr>
          <w:rFonts w:ascii="Times New Roman" w:eastAsia="Times New Roman" w:hAnsi="Times New Roman" w:cs="Times New Roman"/>
          <w:color w:val="000000"/>
          <w:sz w:val="28"/>
          <w:szCs w:val="23"/>
        </w:rPr>
        <w:t>;</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-заместителю заведующего по АХЧ – С.</w:t>
      </w:r>
      <w:r w:rsidR="00545523">
        <w:rPr>
          <w:rFonts w:ascii="Times New Roman" w:eastAsia="Times New Roman" w:hAnsi="Times New Roman" w:cs="Times New Roman"/>
          <w:color w:val="000000"/>
          <w:sz w:val="28"/>
          <w:szCs w:val="23"/>
        </w:rPr>
        <w:t>С. Маербиеву</w:t>
      </w:r>
      <w:r w:rsidRPr="00604873">
        <w:rPr>
          <w:rFonts w:ascii="Times New Roman" w:eastAsia="Times New Roman" w:hAnsi="Times New Roman" w:cs="Times New Roman"/>
          <w:color w:val="000000"/>
          <w:sz w:val="28"/>
          <w:szCs w:val="23"/>
        </w:rPr>
        <w:t>.</w:t>
      </w:r>
    </w:p>
    <w:p w:rsidR="00604873" w:rsidRPr="00604873" w:rsidRDefault="00604873" w:rsidP="00604873">
      <w:pPr>
        <w:shd w:val="clear" w:color="auto" w:fill="FFFFFF"/>
        <w:ind w:firstLine="709"/>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1.2.Включить в нее со стороны работников:</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 xml:space="preserve">- </w:t>
      </w:r>
      <w:r w:rsidR="00545523">
        <w:rPr>
          <w:rFonts w:ascii="Times New Roman" w:eastAsia="Times New Roman" w:hAnsi="Times New Roman" w:cs="Times New Roman"/>
          <w:color w:val="000000"/>
          <w:sz w:val="28"/>
          <w:szCs w:val="23"/>
        </w:rPr>
        <w:t>М.С. Кацаева</w:t>
      </w:r>
      <w:r w:rsidRPr="00604873">
        <w:rPr>
          <w:rFonts w:ascii="Times New Roman" w:eastAsia="Times New Roman" w:hAnsi="Times New Roman" w:cs="Times New Roman"/>
          <w:color w:val="000000"/>
          <w:sz w:val="28"/>
          <w:szCs w:val="23"/>
        </w:rPr>
        <w:t>, председателя ППО;</w:t>
      </w:r>
    </w:p>
    <w:p w:rsidR="00604873" w:rsidRPr="00604873" w:rsidRDefault="00545523" w:rsidP="00604873">
      <w:pPr>
        <w:shd w:val="clear" w:color="auto" w:fill="FFFFFF"/>
        <w:jc w:val="both"/>
        <w:rPr>
          <w:rFonts w:ascii="Times New Roman" w:eastAsia="Times New Roman" w:hAnsi="Times New Roman" w:cs="Times New Roman"/>
          <w:color w:val="000000"/>
          <w:sz w:val="28"/>
          <w:szCs w:val="23"/>
        </w:rPr>
      </w:pPr>
      <w:r>
        <w:rPr>
          <w:rFonts w:ascii="Times New Roman" w:eastAsia="Times New Roman" w:hAnsi="Times New Roman" w:cs="Times New Roman"/>
          <w:color w:val="000000"/>
          <w:sz w:val="28"/>
          <w:szCs w:val="23"/>
        </w:rPr>
        <w:t>- Э.В. Музаева</w:t>
      </w:r>
      <w:r w:rsidR="00604873" w:rsidRPr="00604873">
        <w:rPr>
          <w:rFonts w:ascii="Times New Roman" w:eastAsia="Times New Roman" w:hAnsi="Times New Roman" w:cs="Times New Roman"/>
          <w:color w:val="000000"/>
          <w:sz w:val="28"/>
          <w:szCs w:val="23"/>
        </w:rPr>
        <w:t xml:space="preserve">, воспитателя; </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 Р.И. Тамриеву,медсестру.</w:t>
      </w:r>
    </w:p>
    <w:p w:rsidR="00604873" w:rsidRPr="00604873" w:rsidRDefault="00604873" w:rsidP="00604873">
      <w:pPr>
        <w:jc w:val="both"/>
        <w:rPr>
          <w:rFonts w:ascii="Times New Roman" w:eastAsia="Times New Roman" w:hAnsi="Times New Roman" w:cs="Times New Roman"/>
          <w:b/>
          <w:sz w:val="28"/>
          <w:szCs w:val="28"/>
        </w:rPr>
      </w:pPr>
      <w:r w:rsidRPr="00604873">
        <w:rPr>
          <w:rFonts w:ascii="Times New Roman" w:eastAsia="Times New Roman" w:hAnsi="Times New Roman" w:cs="Times New Roman"/>
          <w:b/>
          <w:sz w:val="28"/>
          <w:szCs w:val="28"/>
        </w:rPr>
        <w:t>2</w:t>
      </w:r>
      <w:r w:rsidRPr="00604873">
        <w:rPr>
          <w:rFonts w:ascii="Times New Roman" w:eastAsia="Times New Roman" w:hAnsi="Times New Roman" w:cs="Times New Roman"/>
          <w:sz w:val="28"/>
          <w:szCs w:val="28"/>
        </w:rPr>
        <w:t>.</w:t>
      </w:r>
      <w:r w:rsidRPr="00604873">
        <w:rPr>
          <w:rFonts w:ascii="Times New Roman" w:eastAsia="Times New Roman" w:hAnsi="Times New Roman" w:cs="Times New Roman"/>
          <w:b/>
          <w:sz w:val="28"/>
          <w:szCs w:val="28"/>
        </w:rPr>
        <w:t>СЛУШАЛИ:</w:t>
      </w:r>
    </w:p>
    <w:p w:rsidR="00604873" w:rsidRPr="00604873" w:rsidRDefault="00545523" w:rsidP="00604873">
      <w:pPr>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М.С. Кацаеву</w:t>
      </w:r>
      <w:r w:rsidR="00604873" w:rsidRPr="00604873">
        <w:rPr>
          <w:rFonts w:ascii="Times New Roman" w:eastAsia="Times New Roman" w:hAnsi="Times New Roman" w:cs="Times New Roman"/>
          <w:sz w:val="28"/>
          <w:szCs w:val="28"/>
        </w:rPr>
        <w:t xml:space="preserve">. </w:t>
      </w:r>
      <w:r w:rsidR="00604873" w:rsidRPr="00604873">
        <w:rPr>
          <w:rFonts w:ascii="Times New Roman" w:eastAsia="Times New Roman" w:hAnsi="Times New Roman" w:cs="Times New Roman"/>
          <w:color w:val="000000"/>
          <w:sz w:val="28"/>
          <w:szCs w:val="23"/>
        </w:rPr>
        <w:t xml:space="preserve">Она ознакомила с: </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-Положением о комиссии по ведению коллективных переговоров, подготовке проекта, заключению и контролю выполнения коллективного договора;</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Положением о порядке ведения коллективных переговоров между работниками и работодателем по заключению коллективного договора (внесению изменений и дополнений).</w:t>
      </w:r>
    </w:p>
    <w:p w:rsidR="00604873" w:rsidRPr="00604873" w:rsidRDefault="00604873" w:rsidP="00604873">
      <w:pPr>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b/>
          <w:bCs/>
          <w:color w:val="000000"/>
          <w:sz w:val="28"/>
          <w:szCs w:val="28"/>
        </w:rPr>
        <w:t>РЕШИЛИ:</w:t>
      </w:r>
    </w:p>
    <w:p w:rsidR="00604873" w:rsidRPr="00604873" w:rsidRDefault="00604873" w:rsidP="00604873">
      <w:pPr>
        <w:shd w:val="clear" w:color="auto" w:fill="FFFFFF"/>
        <w:ind w:firstLine="709"/>
        <w:jc w:val="both"/>
        <w:rPr>
          <w:rFonts w:ascii="Times New Roman" w:eastAsia="Times New Roman" w:hAnsi="Times New Roman" w:cs="Times New Roman"/>
          <w:color w:val="000000"/>
          <w:sz w:val="28"/>
          <w:szCs w:val="23"/>
        </w:rPr>
      </w:pPr>
      <w:r w:rsidRPr="00604873">
        <w:rPr>
          <w:rFonts w:ascii="Times New Roman" w:eastAsia="Times New Roman" w:hAnsi="Times New Roman" w:cs="Times New Roman"/>
          <w:color w:val="000000"/>
          <w:sz w:val="28"/>
          <w:szCs w:val="23"/>
        </w:rPr>
        <w:t>Утвердить:</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-Положением о комиссии по ведению коллективных переговоров, подготовке проекта, заключению и контролю выполнения коллективного договора;</w:t>
      </w:r>
    </w:p>
    <w:p w:rsidR="00604873" w:rsidRPr="00604873" w:rsidRDefault="00604873" w:rsidP="00604873">
      <w:pPr>
        <w:shd w:val="clear" w:color="auto" w:fill="FFFFFF"/>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Положением о порядке ведения коллективных переговоров между работниками и работодателем по заключению коллективного договора (внесению изменений и дополнений).</w:t>
      </w: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p>
    <w:p w:rsidR="00604873" w:rsidRPr="00604873" w:rsidRDefault="00604873" w:rsidP="00604873">
      <w:pPr>
        <w:shd w:val="clear" w:color="auto" w:fill="FFFFFF"/>
        <w:jc w:val="both"/>
        <w:rPr>
          <w:rFonts w:ascii="Times New Roman" w:eastAsia="Times New Roman" w:hAnsi="Times New Roman" w:cs="Times New Roman"/>
          <w:color w:val="000000"/>
          <w:sz w:val="28"/>
          <w:szCs w:val="23"/>
        </w:rPr>
      </w:pPr>
    </w:p>
    <w:p w:rsidR="00604873" w:rsidRPr="00604873" w:rsidRDefault="00604873" w:rsidP="00604873">
      <w:pPr>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Председательствующий                                                                          М.В. Дасаева</w:t>
      </w:r>
    </w:p>
    <w:p w:rsidR="00604873" w:rsidRPr="00604873" w:rsidRDefault="00604873" w:rsidP="00604873">
      <w:pPr>
        <w:spacing w:after="160"/>
        <w:jc w:val="both"/>
        <w:rPr>
          <w:rFonts w:ascii="Times New Roman" w:eastAsia="Times New Roman" w:hAnsi="Times New Roman" w:cs="Times New Roman"/>
          <w:sz w:val="28"/>
          <w:szCs w:val="28"/>
        </w:rPr>
      </w:pPr>
      <w:r w:rsidRPr="00604873">
        <w:rPr>
          <w:rFonts w:ascii="Times New Roman" w:eastAsia="Times New Roman" w:hAnsi="Times New Roman" w:cs="Times New Roman"/>
          <w:sz w:val="28"/>
          <w:szCs w:val="28"/>
        </w:rPr>
        <w:t xml:space="preserve">Секретарь                                                         </w:t>
      </w:r>
      <w:r w:rsidR="00545523">
        <w:rPr>
          <w:rFonts w:ascii="Times New Roman" w:eastAsia="Times New Roman" w:hAnsi="Times New Roman" w:cs="Times New Roman"/>
          <w:sz w:val="28"/>
          <w:szCs w:val="28"/>
        </w:rPr>
        <w:t xml:space="preserve">                                     М.С. Кацаева</w:t>
      </w:r>
      <w:r w:rsidRPr="00604873">
        <w:rPr>
          <w:rFonts w:ascii="Times New Roman" w:eastAsia="Times New Roman" w:hAnsi="Times New Roman" w:cs="Times New Roman"/>
          <w:sz w:val="28"/>
          <w:szCs w:val="28"/>
        </w:rPr>
        <w:t xml:space="preserve"> </w:t>
      </w:r>
    </w:p>
    <w:p w:rsidR="00604873" w:rsidRPr="00604873" w:rsidRDefault="00604873" w:rsidP="00604873">
      <w:pPr>
        <w:rPr>
          <w:rFonts w:ascii="Times New Roman" w:hAnsi="Times New Roman" w:cs="Times New Roman"/>
          <w:sz w:val="28"/>
          <w:szCs w:val="28"/>
        </w:rPr>
      </w:pPr>
    </w:p>
    <w:p w:rsidR="00604873" w:rsidRDefault="00604873" w:rsidP="00604873">
      <w:pPr>
        <w:rPr>
          <w:rFonts w:ascii="Times New Roman" w:hAnsi="Times New Roman" w:cs="Times New Roman"/>
          <w:sz w:val="28"/>
          <w:szCs w:val="28"/>
        </w:rPr>
      </w:pPr>
    </w:p>
    <w:p w:rsidR="00604873" w:rsidRDefault="00604873" w:rsidP="00604873">
      <w:pPr>
        <w:tabs>
          <w:tab w:val="left" w:pos="2445"/>
        </w:tabs>
        <w:rPr>
          <w:rFonts w:ascii="Times New Roman" w:hAnsi="Times New Roman" w:cs="Times New Roman"/>
          <w:sz w:val="28"/>
          <w:szCs w:val="28"/>
        </w:rPr>
      </w:pPr>
      <w:r>
        <w:rPr>
          <w:rFonts w:ascii="Times New Roman" w:hAnsi="Times New Roman" w:cs="Times New Roman"/>
          <w:sz w:val="28"/>
          <w:szCs w:val="28"/>
        </w:rPr>
        <w:tab/>
      </w:r>
    </w:p>
    <w:p w:rsidR="00604873" w:rsidRPr="00604873" w:rsidRDefault="00604873" w:rsidP="00604873">
      <w:pPr>
        <w:rPr>
          <w:rFonts w:ascii="Times New Roman" w:hAnsi="Times New Roman" w:cs="Times New Roman"/>
          <w:sz w:val="28"/>
          <w:szCs w:val="28"/>
        </w:rPr>
      </w:pPr>
    </w:p>
    <w:p w:rsidR="00604873" w:rsidRDefault="00604873" w:rsidP="00604873">
      <w:pPr>
        <w:rPr>
          <w:rFonts w:ascii="Times New Roman" w:hAnsi="Times New Roman" w:cs="Times New Roman"/>
          <w:sz w:val="28"/>
          <w:szCs w:val="28"/>
        </w:rPr>
      </w:pPr>
    </w:p>
    <w:p w:rsidR="00604873" w:rsidRDefault="00604873" w:rsidP="00604873">
      <w:pPr>
        <w:rPr>
          <w:rFonts w:ascii="Times New Roman" w:hAnsi="Times New Roman" w:cs="Times New Roman"/>
          <w:sz w:val="28"/>
          <w:szCs w:val="28"/>
        </w:rPr>
      </w:pPr>
    </w:p>
    <w:p w:rsidR="00FB53D5" w:rsidRDefault="00604873" w:rsidP="00604873">
      <w:pPr>
        <w:tabs>
          <w:tab w:val="left" w:pos="6015"/>
        </w:tabs>
        <w:rPr>
          <w:rFonts w:ascii="Times New Roman" w:hAnsi="Times New Roman" w:cs="Times New Roman"/>
          <w:sz w:val="28"/>
          <w:szCs w:val="28"/>
        </w:rPr>
      </w:pPr>
      <w:r>
        <w:rPr>
          <w:rFonts w:ascii="Times New Roman" w:hAnsi="Times New Roman" w:cs="Times New Roman"/>
          <w:sz w:val="28"/>
          <w:szCs w:val="28"/>
        </w:rPr>
        <w:tab/>
      </w:r>
    </w:p>
    <w:p w:rsidR="00FB53D5" w:rsidRDefault="00FB53D5" w:rsidP="00FB53D5">
      <w:pPr>
        <w:tabs>
          <w:tab w:val="left" w:pos="3915"/>
        </w:tabs>
        <w:rPr>
          <w:rFonts w:ascii="Times New Roman" w:hAnsi="Times New Roman" w:cs="Times New Roman"/>
          <w:sz w:val="28"/>
          <w:szCs w:val="28"/>
        </w:rPr>
      </w:pPr>
      <w:r>
        <w:rPr>
          <w:rFonts w:ascii="Times New Roman" w:hAnsi="Times New Roman" w:cs="Times New Roman"/>
          <w:sz w:val="28"/>
          <w:szCs w:val="28"/>
        </w:rPr>
        <w:tab/>
      </w:r>
    </w:p>
    <w:p w:rsidR="00FB53D5" w:rsidRPr="00FB53D5" w:rsidRDefault="00FB53D5" w:rsidP="00FB53D5">
      <w:pPr>
        <w:tabs>
          <w:tab w:val="left" w:pos="3915"/>
        </w:tabs>
        <w:rPr>
          <w:rFonts w:ascii="Times New Roman" w:hAnsi="Times New Roman" w:cs="Times New Roman"/>
          <w:sz w:val="28"/>
          <w:szCs w:val="28"/>
        </w:rPr>
      </w:pPr>
    </w:p>
    <w:p w:rsidR="00FB53D5" w:rsidRPr="00FB53D5" w:rsidRDefault="00FB53D5" w:rsidP="00FB53D5">
      <w:pPr>
        <w:rPr>
          <w:rFonts w:ascii="Times New Roman" w:hAnsi="Times New Roman" w:cs="Times New Roman"/>
          <w:sz w:val="28"/>
          <w:szCs w:val="28"/>
        </w:rPr>
      </w:pPr>
    </w:p>
    <w:p w:rsidR="00FB53D5" w:rsidRPr="00FB53D5" w:rsidRDefault="00FB53D5" w:rsidP="00FB53D5">
      <w:pPr>
        <w:rPr>
          <w:rFonts w:ascii="Times New Roman" w:hAnsi="Times New Roman" w:cs="Times New Roman"/>
          <w:sz w:val="28"/>
          <w:szCs w:val="28"/>
        </w:rPr>
      </w:pPr>
    </w:p>
    <w:p w:rsidR="006E2D94" w:rsidRDefault="00FB53D5" w:rsidP="00FB53D5">
      <w:pPr>
        <w:tabs>
          <w:tab w:val="left" w:pos="2430"/>
        </w:tabs>
        <w:rPr>
          <w:rFonts w:ascii="Times New Roman" w:hAnsi="Times New Roman" w:cs="Times New Roman"/>
          <w:sz w:val="28"/>
          <w:szCs w:val="28"/>
        </w:rPr>
      </w:pPr>
      <w:r>
        <w:rPr>
          <w:rFonts w:ascii="Times New Roman" w:hAnsi="Times New Roman" w:cs="Times New Roman"/>
          <w:sz w:val="28"/>
          <w:szCs w:val="28"/>
        </w:rPr>
        <w:tab/>
      </w:r>
    </w:p>
    <w:p w:rsidR="00545523" w:rsidRDefault="00545523" w:rsidP="00FB53D5">
      <w:pPr>
        <w:tabs>
          <w:tab w:val="left" w:pos="2430"/>
        </w:tabs>
        <w:rPr>
          <w:rFonts w:ascii="Times New Roman" w:hAnsi="Times New Roman" w:cs="Times New Roman"/>
          <w:sz w:val="28"/>
          <w:szCs w:val="28"/>
        </w:rPr>
      </w:pPr>
    </w:p>
    <w:p w:rsidR="00545523" w:rsidRDefault="00545523" w:rsidP="00FB53D5">
      <w:pPr>
        <w:tabs>
          <w:tab w:val="left" w:pos="2430"/>
        </w:tabs>
        <w:rPr>
          <w:rFonts w:ascii="Times New Roman" w:hAnsi="Times New Roman" w:cs="Times New Roman"/>
          <w:sz w:val="28"/>
          <w:szCs w:val="28"/>
        </w:rPr>
      </w:pPr>
    </w:p>
    <w:p w:rsidR="00545523" w:rsidRDefault="00545523" w:rsidP="00FB53D5">
      <w:pPr>
        <w:tabs>
          <w:tab w:val="left" w:pos="2430"/>
        </w:tabs>
        <w:rPr>
          <w:rFonts w:ascii="Times New Roman" w:hAnsi="Times New Roman" w:cs="Times New Roman"/>
          <w:sz w:val="28"/>
          <w:szCs w:val="28"/>
        </w:rPr>
      </w:pPr>
    </w:p>
    <w:p w:rsidR="00545523" w:rsidRDefault="00545523" w:rsidP="00FB53D5">
      <w:pPr>
        <w:tabs>
          <w:tab w:val="left" w:pos="2430"/>
        </w:tabs>
        <w:rPr>
          <w:rFonts w:ascii="Times New Roman" w:hAnsi="Times New Roman" w:cs="Times New Roman"/>
          <w:sz w:val="28"/>
          <w:szCs w:val="28"/>
        </w:rPr>
      </w:pPr>
    </w:p>
    <w:p w:rsidR="00545523" w:rsidRDefault="00545523" w:rsidP="00FB53D5">
      <w:pPr>
        <w:tabs>
          <w:tab w:val="left" w:pos="2430"/>
        </w:tabs>
        <w:rPr>
          <w:rFonts w:ascii="Times New Roman" w:hAnsi="Times New Roman" w:cs="Times New Roman"/>
          <w:sz w:val="28"/>
          <w:szCs w:val="28"/>
        </w:rPr>
      </w:pPr>
    </w:p>
    <w:p w:rsidR="00545523" w:rsidRDefault="00545523" w:rsidP="00FB53D5">
      <w:pPr>
        <w:tabs>
          <w:tab w:val="left" w:pos="2430"/>
        </w:tabs>
        <w:rPr>
          <w:rFonts w:ascii="Times New Roman" w:hAnsi="Times New Roman" w:cs="Times New Roman"/>
          <w:sz w:val="28"/>
          <w:szCs w:val="28"/>
        </w:rPr>
      </w:pPr>
    </w:p>
    <w:p w:rsidR="00FB53D5" w:rsidRPr="00FB53D5" w:rsidRDefault="00FB53D5" w:rsidP="00FB53D5">
      <w:pPr>
        <w:widowControl w:val="0"/>
        <w:tabs>
          <w:tab w:val="left" w:pos="412"/>
        </w:tabs>
        <w:autoSpaceDE w:val="0"/>
        <w:autoSpaceDN w:val="0"/>
        <w:adjustRightInd w:val="0"/>
        <w:ind w:right="-79"/>
        <w:jc w:val="center"/>
        <w:rPr>
          <w:rFonts w:ascii="Times New Roman" w:eastAsia="Times New Roman" w:hAnsi="Times New Roman"/>
          <w:noProof/>
          <w:sz w:val="24"/>
          <w:szCs w:val="24"/>
        </w:rPr>
      </w:pPr>
      <w:r w:rsidRPr="00FB53D5">
        <w:rPr>
          <w:rFonts w:ascii="Times New Roman" w:eastAsia="Times New Roman" w:hAnsi="Times New Roman" w:cs="Times New Roman"/>
          <w:sz w:val="24"/>
          <w:szCs w:val="24"/>
        </w:rPr>
        <w:lastRenderedPageBreak/>
        <w:t xml:space="preserve">МУ </w:t>
      </w:r>
      <w:r w:rsidRPr="00FB53D5">
        <w:rPr>
          <w:rFonts w:ascii="Times New Roman" w:eastAsia="Times New Roman" w:hAnsi="Times New Roman"/>
          <w:noProof/>
          <w:sz w:val="24"/>
          <w:szCs w:val="24"/>
        </w:rPr>
        <w:t>«ОДО Ачхой-Мартановского муниципального района»</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b/>
          <w:sz w:val="24"/>
          <w:szCs w:val="24"/>
        </w:rPr>
      </w:pPr>
      <w:r w:rsidRPr="00FB53D5">
        <w:rPr>
          <w:rFonts w:ascii="Times New Roman" w:eastAsia="Times New Roman" w:hAnsi="Times New Roman" w:cs="Times New Roman"/>
          <w:b/>
          <w:sz w:val="24"/>
          <w:szCs w:val="24"/>
        </w:rPr>
        <w:t xml:space="preserve">Муниципальное бюджетное дошкольное образовательное учреждение </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b/>
          <w:sz w:val="24"/>
          <w:szCs w:val="24"/>
        </w:rPr>
      </w:pPr>
      <w:r w:rsidRPr="00FB53D5">
        <w:rPr>
          <w:rFonts w:ascii="Times New Roman" w:eastAsia="Times New Roman" w:hAnsi="Times New Roman" w:cs="Times New Roman"/>
          <w:b/>
          <w:sz w:val="24"/>
          <w:szCs w:val="24"/>
        </w:rPr>
        <w:t xml:space="preserve">«ДЕТСКИЙ САД «СОЛНЫШКО» С. АЧХОЙ-МАРТАН» </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b/>
          <w:sz w:val="24"/>
          <w:szCs w:val="24"/>
        </w:rPr>
      </w:pPr>
      <w:r w:rsidRPr="00FB53D5">
        <w:rPr>
          <w:rFonts w:ascii="Times New Roman" w:eastAsia="Times New Roman" w:hAnsi="Times New Roman" w:cs="Times New Roman"/>
          <w:b/>
          <w:sz w:val="24"/>
          <w:szCs w:val="24"/>
        </w:rPr>
        <w:t>АЧХОЙ-МАРТАНОВСКОГО МУНИЦИПАЛЬНОГО РАЙОНА</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sz w:val="24"/>
          <w:szCs w:val="24"/>
        </w:rPr>
      </w:pPr>
      <w:r w:rsidRPr="00FB53D5">
        <w:rPr>
          <w:rFonts w:ascii="Times New Roman" w:eastAsia="Times New Roman" w:hAnsi="Times New Roman" w:cs="Times New Roman"/>
          <w:sz w:val="24"/>
          <w:szCs w:val="24"/>
        </w:rPr>
        <w:t xml:space="preserve"> (МБДОУ «Детский сад «Солнышко</w:t>
      </w:r>
      <w:r w:rsidRPr="00FB53D5">
        <w:rPr>
          <w:rFonts w:ascii="Times New Roman" w:eastAsia="Times New Roman" w:hAnsi="Times New Roman"/>
          <w:sz w:val="24"/>
          <w:szCs w:val="24"/>
        </w:rPr>
        <w:t xml:space="preserve">» </w:t>
      </w:r>
      <w:r w:rsidRPr="00FB53D5">
        <w:rPr>
          <w:rFonts w:ascii="Times New Roman" w:eastAsia="Times New Roman" w:hAnsi="Times New Roman" w:cs="Times New Roman"/>
          <w:sz w:val="24"/>
          <w:szCs w:val="24"/>
        </w:rPr>
        <w:t xml:space="preserve">с. Ачхой-Мартан» </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sz w:val="24"/>
          <w:szCs w:val="24"/>
        </w:rPr>
      </w:pPr>
      <w:r w:rsidRPr="00FB53D5">
        <w:rPr>
          <w:rFonts w:ascii="Times New Roman" w:eastAsia="Times New Roman" w:hAnsi="Times New Roman" w:cs="Times New Roman"/>
          <w:sz w:val="24"/>
          <w:szCs w:val="24"/>
        </w:rPr>
        <w:t>Ачхой-Мартановского муниципального района)</w:t>
      </w:r>
    </w:p>
    <w:p w:rsidR="00FB53D5" w:rsidRPr="00FB53D5" w:rsidRDefault="00FB53D5" w:rsidP="00FB53D5">
      <w:pPr>
        <w:widowControl w:val="0"/>
        <w:autoSpaceDE w:val="0"/>
        <w:autoSpaceDN w:val="0"/>
        <w:adjustRightInd w:val="0"/>
        <w:ind w:right="-79"/>
        <w:jc w:val="center"/>
        <w:rPr>
          <w:rFonts w:ascii="Times New Roman" w:eastAsia="Times New Roman" w:hAnsi="Times New Roman" w:cs="Times New Roman"/>
          <w:sz w:val="24"/>
          <w:szCs w:val="24"/>
        </w:rPr>
      </w:pPr>
    </w:p>
    <w:p w:rsidR="00FB53D5" w:rsidRPr="00FB53D5" w:rsidRDefault="00FB53D5" w:rsidP="00FB53D5">
      <w:pPr>
        <w:widowControl w:val="0"/>
        <w:autoSpaceDE w:val="0"/>
        <w:autoSpaceDN w:val="0"/>
        <w:adjustRightInd w:val="0"/>
        <w:ind w:right="-79"/>
        <w:jc w:val="center"/>
        <w:rPr>
          <w:rFonts w:ascii="Times New Roman" w:eastAsia="Times New Roman" w:hAnsi="Times New Roman"/>
          <w:b/>
          <w:sz w:val="24"/>
          <w:szCs w:val="24"/>
        </w:rPr>
      </w:pPr>
      <w:r w:rsidRPr="00FB53D5">
        <w:rPr>
          <w:rFonts w:ascii="Times New Roman" w:eastAsia="Times New Roman" w:hAnsi="Times New Roman"/>
          <w:sz w:val="24"/>
          <w:szCs w:val="24"/>
        </w:rPr>
        <w:t>МУ «Т</w:t>
      </w:r>
      <w:r w:rsidRPr="00FB53D5">
        <w:rPr>
          <w:rFonts w:ascii="Times New Roman" w:eastAsia="Times New Roman" w:hAnsi="Times New Roman"/>
          <w:sz w:val="24"/>
          <w:szCs w:val="24"/>
          <w:lang w:val="en-US"/>
        </w:rPr>
        <w:t>I</w:t>
      </w:r>
      <w:r w:rsidRPr="00FB53D5">
        <w:rPr>
          <w:rFonts w:ascii="Times New Roman" w:eastAsia="Times New Roman" w:hAnsi="Times New Roman"/>
          <w:sz w:val="24"/>
          <w:szCs w:val="24"/>
        </w:rPr>
        <w:t>ехьа-Мартанан муниципальни к</w:t>
      </w:r>
      <w:r w:rsidRPr="00FB53D5">
        <w:rPr>
          <w:rFonts w:ascii="Times New Roman" w:eastAsia="Times New Roman" w:hAnsi="Times New Roman"/>
          <w:sz w:val="24"/>
          <w:szCs w:val="24"/>
          <w:lang w:val="en-US"/>
        </w:rPr>
        <w:t>I</w:t>
      </w:r>
      <w:r w:rsidRPr="00FB53D5">
        <w:rPr>
          <w:rFonts w:ascii="Times New Roman" w:eastAsia="Times New Roman" w:hAnsi="Times New Roman"/>
          <w:sz w:val="24"/>
          <w:szCs w:val="24"/>
        </w:rPr>
        <w:t>оштан ШДО»</w:t>
      </w:r>
    </w:p>
    <w:p w:rsidR="00FB53D5" w:rsidRPr="00FB53D5" w:rsidRDefault="00FB53D5" w:rsidP="00FB53D5">
      <w:pPr>
        <w:ind w:right="-79"/>
        <w:jc w:val="center"/>
        <w:rPr>
          <w:rFonts w:ascii="Times New Roman" w:hAnsi="Times New Roman" w:cs="Times New Roman"/>
          <w:b/>
          <w:sz w:val="24"/>
          <w:szCs w:val="24"/>
          <w:lang w:eastAsia="en-US"/>
        </w:rPr>
      </w:pPr>
      <w:r w:rsidRPr="00FB53D5">
        <w:rPr>
          <w:rFonts w:ascii="Times New Roman" w:hAnsi="Times New Roman" w:cs="Times New Roman"/>
          <w:b/>
          <w:sz w:val="24"/>
          <w:szCs w:val="24"/>
          <w:lang w:eastAsia="en-US"/>
        </w:rPr>
        <w:t>Т</w:t>
      </w:r>
      <w:r w:rsidRPr="00FB53D5">
        <w:rPr>
          <w:rFonts w:ascii="Times New Roman" w:hAnsi="Times New Roman" w:cs="Times New Roman"/>
          <w:b/>
          <w:sz w:val="24"/>
          <w:szCs w:val="24"/>
          <w:lang w:val="en-US" w:eastAsia="en-US"/>
        </w:rPr>
        <w:t>I</w:t>
      </w:r>
      <w:r w:rsidRPr="00FB53D5">
        <w:rPr>
          <w:rFonts w:ascii="Times New Roman" w:hAnsi="Times New Roman" w:cs="Times New Roman"/>
          <w:b/>
          <w:sz w:val="24"/>
          <w:szCs w:val="24"/>
          <w:lang w:eastAsia="en-US"/>
        </w:rPr>
        <w:t>ЕХЬА-МАРТАНАН МУНИЦИПАЛЬНИ К</w:t>
      </w:r>
      <w:r w:rsidRPr="00FB53D5">
        <w:rPr>
          <w:rFonts w:ascii="Times New Roman" w:hAnsi="Times New Roman" w:cs="Times New Roman"/>
          <w:b/>
          <w:sz w:val="24"/>
          <w:szCs w:val="24"/>
          <w:lang w:val="en-US" w:eastAsia="en-US"/>
        </w:rPr>
        <w:t>I</w:t>
      </w:r>
      <w:r w:rsidRPr="00FB53D5">
        <w:rPr>
          <w:rFonts w:ascii="Times New Roman" w:hAnsi="Times New Roman" w:cs="Times New Roman"/>
          <w:b/>
          <w:sz w:val="24"/>
          <w:szCs w:val="24"/>
          <w:lang w:eastAsia="en-US"/>
        </w:rPr>
        <w:t xml:space="preserve">ОШТАН </w:t>
      </w:r>
    </w:p>
    <w:p w:rsidR="00FB53D5" w:rsidRPr="00FB53D5" w:rsidRDefault="00FB53D5" w:rsidP="00FB53D5">
      <w:pPr>
        <w:ind w:right="-79"/>
        <w:jc w:val="center"/>
        <w:rPr>
          <w:rFonts w:ascii="Times New Roman" w:hAnsi="Times New Roman" w:cs="Times New Roman"/>
          <w:b/>
          <w:sz w:val="24"/>
          <w:szCs w:val="24"/>
          <w:lang w:eastAsia="en-US"/>
        </w:rPr>
      </w:pPr>
      <w:r w:rsidRPr="00FB53D5">
        <w:rPr>
          <w:rFonts w:ascii="Times New Roman" w:hAnsi="Times New Roman" w:cs="Times New Roman"/>
          <w:b/>
          <w:sz w:val="24"/>
          <w:szCs w:val="24"/>
          <w:lang w:eastAsia="en-US"/>
        </w:rPr>
        <w:t xml:space="preserve">муниципальни бюджетни школазхойн дешаран учреждени </w:t>
      </w:r>
    </w:p>
    <w:p w:rsidR="00FB53D5" w:rsidRPr="00FB53D5" w:rsidRDefault="00FB53D5" w:rsidP="00FB53D5">
      <w:pPr>
        <w:ind w:right="-79"/>
        <w:jc w:val="center"/>
        <w:rPr>
          <w:rFonts w:ascii="Times New Roman" w:hAnsi="Times New Roman" w:cs="Times New Roman"/>
          <w:b/>
          <w:sz w:val="24"/>
          <w:szCs w:val="24"/>
          <w:lang w:eastAsia="en-US"/>
        </w:rPr>
      </w:pPr>
      <w:r w:rsidRPr="00FB53D5">
        <w:rPr>
          <w:rFonts w:ascii="Times New Roman" w:hAnsi="Times New Roman" w:cs="Times New Roman"/>
          <w:b/>
          <w:sz w:val="24"/>
          <w:szCs w:val="24"/>
          <w:lang w:eastAsia="en-US"/>
        </w:rPr>
        <w:t>«Т</w:t>
      </w:r>
      <w:r w:rsidRPr="00FB53D5">
        <w:rPr>
          <w:rFonts w:ascii="Times New Roman" w:hAnsi="Times New Roman" w:cs="Times New Roman"/>
          <w:b/>
          <w:sz w:val="24"/>
          <w:szCs w:val="24"/>
          <w:lang w:val="en-US" w:eastAsia="en-US"/>
        </w:rPr>
        <w:t>I</w:t>
      </w:r>
      <w:r w:rsidRPr="00FB53D5">
        <w:rPr>
          <w:rFonts w:ascii="Times New Roman" w:hAnsi="Times New Roman" w:cs="Times New Roman"/>
          <w:b/>
          <w:sz w:val="24"/>
          <w:szCs w:val="24"/>
          <w:lang w:eastAsia="en-US"/>
        </w:rPr>
        <w:t>ЕХЬА-МАРТАНАН ЮЬРТАН БЕРИЙН БЕШ «СОЛНЫШКО»</w:t>
      </w:r>
    </w:p>
    <w:p w:rsidR="00FB53D5" w:rsidRPr="00FB53D5" w:rsidRDefault="00FB53D5" w:rsidP="00FB53D5">
      <w:pPr>
        <w:ind w:right="-79"/>
        <w:jc w:val="center"/>
        <w:rPr>
          <w:rFonts w:ascii="Times New Roman" w:hAnsi="Times New Roman" w:cs="Times New Roman"/>
          <w:sz w:val="24"/>
          <w:szCs w:val="24"/>
          <w:lang w:eastAsia="en-US"/>
        </w:rPr>
      </w:pPr>
      <w:r w:rsidRPr="00FB53D5">
        <w:rPr>
          <w:rFonts w:ascii="Times New Roman" w:hAnsi="Times New Roman" w:cs="Times New Roman"/>
          <w:sz w:val="24"/>
          <w:szCs w:val="24"/>
          <w:lang w:eastAsia="en-US"/>
        </w:rPr>
        <w:t>(Т</w:t>
      </w:r>
      <w:r w:rsidRPr="00FB53D5">
        <w:rPr>
          <w:rFonts w:ascii="Times New Roman" w:hAnsi="Times New Roman" w:cs="Times New Roman"/>
          <w:sz w:val="24"/>
          <w:szCs w:val="24"/>
          <w:lang w:val="en-US" w:eastAsia="en-US"/>
        </w:rPr>
        <w:t>I</w:t>
      </w:r>
      <w:r w:rsidRPr="00FB53D5">
        <w:rPr>
          <w:rFonts w:ascii="Times New Roman" w:hAnsi="Times New Roman" w:cs="Times New Roman"/>
          <w:sz w:val="24"/>
          <w:szCs w:val="24"/>
          <w:lang w:eastAsia="en-US"/>
        </w:rPr>
        <w:t>ехьа-Мартанан муниципальни к</w:t>
      </w:r>
      <w:r w:rsidRPr="00FB53D5">
        <w:rPr>
          <w:rFonts w:ascii="Times New Roman" w:hAnsi="Times New Roman" w:cs="Times New Roman"/>
          <w:sz w:val="24"/>
          <w:szCs w:val="24"/>
          <w:lang w:val="en-US" w:eastAsia="en-US"/>
        </w:rPr>
        <w:t>I</w:t>
      </w:r>
      <w:r w:rsidRPr="00FB53D5">
        <w:rPr>
          <w:rFonts w:ascii="Times New Roman" w:hAnsi="Times New Roman" w:cs="Times New Roman"/>
          <w:sz w:val="24"/>
          <w:szCs w:val="24"/>
          <w:lang w:eastAsia="en-US"/>
        </w:rPr>
        <w:t xml:space="preserve">оштан МБШДУ </w:t>
      </w:r>
    </w:p>
    <w:p w:rsidR="00FB53D5" w:rsidRPr="00FB53D5" w:rsidRDefault="00FB53D5" w:rsidP="00FB53D5">
      <w:pPr>
        <w:ind w:right="-79"/>
        <w:jc w:val="center"/>
        <w:rPr>
          <w:rFonts w:ascii="Times New Roman" w:hAnsi="Times New Roman" w:cs="Times New Roman"/>
          <w:sz w:val="24"/>
          <w:szCs w:val="24"/>
          <w:lang w:eastAsia="en-US"/>
        </w:rPr>
      </w:pPr>
      <w:r w:rsidRPr="00FB53D5">
        <w:rPr>
          <w:rFonts w:ascii="Times New Roman" w:hAnsi="Times New Roman" w:cs="Times New Roman"/>
          <w:sz w:val="24"/>
          <w:szCs w:val="24"/>
          <w:lang w:eastAsia="en-US"/>
        </w:rPr>
        <w:t>«Т</w:t>
      </w:r>
      <w:r w:rsidRPr="00FB53D5">
        <w:rPr>
          <w:rFonts w:ascii="Times New Roman" w:hAnsi="Times New Roman" w:cs="Times New Roman"/>
          <w:sz w:val="24"/>
          <w:szCs w:val="24"/>
          <w:lang w:val="en-US" w:eastAsia="en-US"/>
        </w:rPr>
        <w:t>I</w:t>
      </w:r>
      <w:r w:rsidRPr="00FB53D5">
        <w:rPr>
          <w:rFonts w:ascii="Times New Roman" w:hAnsi="Times New Roman" w:cs="Times New Roman"/>
          <w:sz w:val="24"/>
          <w:szCs w:val="24"/>
          <w:lang w:eastAsia="en-US"/>
        </w:rPr>
        <w:t>ехьа-Мартанан юьртан берийн беш «Солнышко»)</w:t>
      </w:r>
    </w:p>
    <w:p w:rsidR="00FB53D5" w:rsidRPr="00FB53D5" w:rsidRDefault="00FB53D5" w:rsidP="00FB53D5">
      <w:pPr>
        <w:widowControl w:val="0"/>
        <w:autoSpaceDE w:val="0"/>
        <w:autoSpaceDN w:val="0"/>
        <w:adjustRightInd w:val="0"/>
        <w:ind w:right="6"/>
        <w:contextualSpacing/>
        <w:rPr>
          <w:rFonts w:ascii="Times New Roman" w:eastAsia="Times New Roman" w:hAnsi="Times New Roman"/>
          <w:color w:val="26282F"/>
          <w:sz w:val="24"/>
          <w:szCs w:val="24"/>
        </w:rPr>
      </w:pPr>
    </w:p>
    <w:p w:rsidR="00FB53D5" w:rsidRPr="00FB53D5" w:rsidRDefault="00FB53D5" w:rsidP="00FB53D5">
      <w:pPr>
        <w:widowControl w:val="0"/>
        <w:autoSpaceDE w:val="0"/>
        <w:autoSpaceDN w:val="0"/>
        <w:adjustRightInd w:val="0"/>
        <w:jc w:val="center"/>
        <w:rPr>
          <w:rFonts w:ascii="Times New Roman" w:eastAsia="Times New Roman" w:hAnsi="Times New Roman" w:cs="Times New Roman"/>
          <w:color w:val="26282F"/>
          <w:sz w:val="28"/>
          <w:szCs w:val="28"/>
        </w:rPr>
      </w:pPr>
      <w:r w:rsidRPr="00FB53D5">
        <w:rPr>
          <w:rFonts w:ascii="Times New Roman" w:eastAsia="Times New Roman" w:hAnsi="Times New Roman" w:cs="Times New Roman"/>
          <w:b/>
          <w:bCs/>
          <w:color w:val="26282F"/>
          <w:sz w:val="28"/>
          <w:szCs w:val="28"/>
        </w:rPr>
        <w:t>П Р И К А 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812"/>
        <w:gridCol w:w="1100"/>
      </w:tblGrid>
      <w:tr w:rsidR="00FB53D5" w:rsidRPr="00FB53D5" w:rsidTr="009F1FCF">
        <w:tc>
          <w:tcPr>
            <w:tcW w:w="2660" w:type="dxa"/>
            <w:tcBorders>
              <w:top w:val="nil"/>
              <w:left w:val="nil"/>
              <w:bottom w:val="single" w:sz="4" w:space="0" w:color="auto"/>
              <w:right w:val="nil"/>
            </w:tcBorders>
            <w:shd w:val="clear" w:color="auto" w:fill="auto"/>
          </w:tcPr>
          <w:p w:rsidR="00FB53D5" w:rsidRPr="00FB53D5" w:rsidRDefault="00FB53D5" w:rsidP="00FB53D5">
            <w:pPr>
              <w:widowControl w:val="0"/>
              <w:autoSpaceDE w:val="0"/>
              <w:autoSpaceDN w:val="0"/>
              <w:adjustRightInd w:val="0"/>
              <w:jc w:val="center"/>
              <w:rPr>
                <w:rFonts w:ascii="Times New Roman" w:eastAsia="Times New Roman" w:hAnsi="Times New Roman" w:cs="Times New Roman"/>
                <w:i/>
                <w:color w:val="26282F"/>
                <w:sz w:val="28"/>
                <w:szCs w:val="28"/>
              </w:rPr>
            </w:pPr>
          </w:p>
        </w:tc>
        <w:tc>
          <w:tcPr>
            <w:tcW w:w="5812" w:type="dxa"/>
            <w:tcBorders>
              <w:top w:val="nil"/>
              <w:left w:val="nil"/>
              <w:bottom w:val="nil"/>
              <w:right w:val="nil"/>
            </w:tcBorders>
            <w:shd w:val="clear" w:color="auto" w:fill="auto"/>
          </w:tcPr>
          <w:p w:rsidR="00FB53D5" w:rsidRPr="00FB53D5" w:rsidRDefault="00FB53D5" w:rsidP="00FB53D5">
            <w:pPr>
              <w:widowControl w:val="0"/>
              <w:autoSpaceDE w:val="0"/>
              <w:autoSpaceDN w:val="0"/>
              <w:adjustRightInd w:val="0"/>
              <w:jc w:val="right"/>
              <w:rPr>
                <w:rFonts w:ascii="Times New Roman" w:eastAsia="Times New Roman" w:hAnsi="Times New Roman" w:cs="Times New Roman"/>
                <w:bCs/>
                <w:color w:val="26282F"/>
                <w:sz w:val="28"/>
                <w:szCs w:val="28"/>
              </w:rPr>
            </w:pPr>
            <w:r w:rsidRPr="00FB53D5">
              <w:rPr>
                <w:rFonts w:ascii="Times New Roman" w:eastAsia="Times New Roman" w:hAnsi="Times New Roman" w:cs="Times New Roman"/>
                <w:b/>
                <w:bCs/>
                <w:color w:val="26282F"/>
                <w:sz w:val="28"/>
                <w:szCs w:val="28"/>
              </w:rPr>
              <w:t>№</w:t>
            </w:r>
          </w:p>
        </w:tc>
        <w:tc>
          <w:tcPr>
            <w:tcW w:w="1100" w:type="dxa"/>
            <w:tcBorders>
              <w:top w:val="nil"/>
              <w:left w:val="nil"/>
              <w:bottom w:val="single" w:sz="4" w:space="0" w:color="auto"/>
              <w:right w:val="nil"/>
            </w:tcBorders>
            <w:shd w:val="clear" w:color="auto" w:fill="auto"/>
          </w:tcPr>
          <w:p w:rsidR="00FB53D5" w:rsidRPr="00FB53D5" w:rsidRDefault="00FB53D5" w:rsidP="00FB53D5">
            <w:pPr>
              <w:widowControl w:val="0"/>
              <w:autoSpaceDE w:val="0"/>
              <w:autoSpaceDN w:val="0"/>
              <w:adjustRightInd w:val="0"/>
              <w:jc w:val="center"/>
              <w:rPr>
                <w:rFonts w:ascii="Times New Roman" w:eastAsia="Times New Roman" w:hAnsi="Times New Roman" w:cs="Times New Roman"/>
                <w:bCs/>
                <w:i/>
                <w:color w:val="26282F"/>
                <w:sz w:val="28"/>
                <w:szCs w:val="28"/>
              </w:rPr>
            </w:pPr>
          </w:p>
        </w:tc>
      </w:tr>
    </w:tbl>
    <w:p w:rsidR="00FB53D5" w:rsidRPr="00FB53D5" w:rsidRDefault="00FB53D5" w:rsidP="00FB53D5">
      <w:pPr>
        <w:widowControl w:val="0"/>
        <w:autoSpaceDE w:val="0"/>
        <w:autoSpaceDN w:val="0"/>
        <w:adjustRightInd w:val="0"/>
        <w:jc w:val="center"/>
        <w:rPr>
          <w:rFonts w:ascii="Times New Roman" w:eastAsia="Times New Roman" w:hAnsi="Times New Roman" w:cs="Times New Roman"/>
          <w:sz w:val="28"/>
          <w:szCs w:val="28"/>
        </w:rPr>
      </w:pPr>
      <w:r w:rsidRPr="00FB53D5">
        <w:rPr>
          <w:rFonts w:ascii="Times New Roman" w:eastAsia="Times New Roman" w:hAnsi="Times New Roman" w:cs="Times New Roman"/>
          <w:sz w:val="28"/>
          <w:szCs w:val="28"/>
        </w:rPr>
        <w:t>с. Ачхой-Мартан</w:t>
      </w:r>
    </w:p>
    <w:p w:rsidR="00FB53D5" w:rsidRPr="00FB53D5" w:rsidRDefault="00FB53D5" w:rsidP="00FB53D5">
      <w:pPr>
        <w:widowControl w:val="0"/>
        <w:autoSpaceDE w:val="0"/>
        <w:autoSpaceDN w:val="0"/>
        <w:adjustRightInd w:val="0"/>
        <w:jc w:val="center"/>
        <w:rPr>
          <w:rFonts w:ascii="Times New Roman" w:eastAsia="Times New Roman" w:hAnsi="Times New Roman" w:cs="Times New Roman"/>
          <w:sz w:val="28"/>
          <w:szCs w:val="28"/>
        </w:rPr>
      </w:pPr>
    </w:p>
    <w:p w:rsidR="00FB53D5" w:rsidRPr="00FB53D5" w:rsidRDefault="00FB53D5" w:rsidP="00FB53D5">
      <w:pPr>
        <w:rPr>
          <w:rFonts w:ascii="Times New Roman" w:hAnsi="Times New Roman" w:cs="Times New Roman"/>
          <w:sz w:val="28"/>
          <w:szCs w:val="28"/>
          <w:lang w:eastAsia="en-US"/>
        </w:rPr>
      </w:pPr>
    </w:p>
    <w:p w:rsidR="00FB53D5" w:rsidRPr="00FB53D5" w:rsidRDefault="00FB53D5" w:rsidP="00FB53D5">
      <w:pPr>
        <w:shd w:val="clear" w:color="auto" w:fill="FFFFFF"/>
        <w:jc w:val="center"/>
        <w:rPr>
          <w:rFonts w:ascii="Times New Roman" w:hAnsi="Times New Roman" w:cs="Times New Roman"/>
          <w:b/>
          <w:color w:val="000000"/>
          <w:spacing w:val="-1"/>
          <w:sz w:val="28"/>
          <w:szCs w:val="28"/>
          <w:lang w:eastAsia="en-US"/>
        </w:rPr>
      </w:pPr>
      <w:r w:rsidRPr="00FB53D5">
        <w:rPr>
          <w:rFonts w:ascii="Times New Roman" w:hAnsi="Times New Roman" w:cs="Times New Roman"/>
          <w:b/>
          <w:color w:val="000000"/>
          <w:spacing w:val="-1"/>
          <w:sz w:val="28"/>
          <w:szCs w:val="28"/>
          <w:lang w:eastAsia="en-US"/>
        </w:rPr>
        <w:t>«О создании комиссии по ведению коллективных переговоров</w:t>
      </w:r>
    </w:p>
    <w:p w:rsidR="00FB53D5" w:rsidRPr="00FB53D5" w:rsidRDefault="00FB53D5" w:rsidP="00FB53D5">
      <w:pPr>
        <w:shd w:val="clear" w:color="auto" w:fill="FFFFFF"/>
        <w:jc w:val="center"/>
        <w:rPr>
          <w:rFonts w:ascii="Times New Roman" w:hAnsi="Times New Roman" w:cs="Times New Roman"/>
          <w:b/>
          <w:color w:val="000000"/>
          <w:spacing w:val="-1"/>
          <w:sz w:val="28"/>
          <w:szCs w:val="28"/>
          <w:lang w:eastAsia="en-US"/>
        </w:rPr>
      </w:pPr>
      <w:r w:rsidRPr="00FB53D5">
        <w:rPr>
          <w:rFonts w:ascii="Times New Roman" w:hAnsi="Times New Roman" w:cs="Times New Roman"/>
          <w:b/>
          <w:color w:val="000000"/>
          <w:spacing w:val="-1"/>
          <w:sz w:val="28"/>
          <w:szCs w:val="28"/>
          <w:lang w:eastAsia="en-US"/>
        </w:rPr>
        <w:t xml:space="preserve"> по разработке и заключению коллективного договора».</w:t>
      </w:r>
    </w:p>
    <w:p w:rsidR="00FB53D5" w:rsidRPr="00FB53D5" w:rsidRDefault="00FB53D5" w:rsidP="00FB53D5">
      <w:pPr>
        <w:shd w:val="clear" w:color="auto" w:fill="FFFFFF"/>
        <w:jc w:val="center"/>
        <w:rPr>
          <w:rFonts w:ascii="Times New Roman" w:hAnsi="Times New Roman" w:cs="Times New Roman"/>
          <w:b/>
          <w:bCs/>
          <w:color w:val="000000"/>
          <w:spacing w:val="-3"/>
          <w:sz w:val="28"/>
          <w:szCs w:val="28"/>
          <w:lang w:eastAsia="en-US"/>
        </w:rPr>
      </w:pPr>
    </w:p>
    <w:p w:rsidR="00FB53D5" w:rsidRPr="00FB53D5" w:rsidRDefault="00FB53D5" w:rsidP="00FB53D5">
      <w:pPr>
        <w:shd w:val="clear" w:color="auto" w:fill="FFFFFF"/>
        <w:spacing w:before="10"/>
        <w:ind w:right="19"/>
        <w:jc w:val="center"/>
        <w:rPr>
          <w:rFonts w:ascii="Times New Roman" w:hAnsi="Times New Roman" w:cs="Times New Roman"/>
          <w:bCs/>
          <w:color w:val="000000"/>
          <w:spacing w:val="-3"/>
          <w:sz w:val="28"/>
          <w:szCs w:val="28"/>
          <w:lang w:eastAsia="en-US"/>
        </w:rPr>
      </w:pPr>
    </w:p>
    <w:p w:rsidR="00FB53D5" w:rsidRPr="00FB53D5" w:rsidRDefault="00FB53D5" w:rsidP="00FB53D5">
      <w:pPr>
        <w:jc w:val="center"/>
        <w:rPr>
          <w:rFonts w:ascii="Times New Roman" w:hAnsi="Times New Roman" w:cs="Times New Roman"/>
          <w:b/>
          <w:sz w:val="28"/>
          <w:szCs w:val="28"/>
          <w:lang w:eastAsia="en-US"/>
        </w:rPr>
      </w:pPr>
    </w:p>
    <w:p w:rsidR="00FB53D5" w:rsidRPr="00FB53D5" w:rsidRDefault="00FB53D5" w:rsidP="00FB53D5">
      <w:pPr>
        <w:ind w:firstLine="709"/>
        <w:rPr>
          <w:rFonts w:ascii="Times New Roman" w:hAnsi="Times New Roman" w:cs="Times New Roman"/>
          <w:b/>
          <w:sz w:val="28"/>
          <w:szCs w:val="28"/>
          <w:lang w:eastAsia="en-US"/>
        </w:rPr>
      </w:pPr>
    </w:p>
    <w:p w:rsidR="00FB53D5" w:rsidRPr="00FB53D5" w:rsidRDefault="00FB53D5" w:rsidP="00FB53D5">
      <w:pPr>
        <w:numPr>
          <w:ilvl w:val="0"/>
          <w:numId w:val="85"/>
        </w:numPr>
        <w:tabs>
          <w:tab w:val="left" w:pos="993"/>
        </w:tabs>
        <w:spacing w:after="160" w:line="259" w:lineRule="auto"/>
        <w:ind w:firstLine="709"/>
        <w:contextualSpacing/>
        <w:rPr>
          <w:rFonts w:ascii="Times New Roman" w:hAnsi="Times New Roman" w:cs="Times New Roman"/>
          <w:sz w:val="28"/>
          <w:szCs w:val="28"/>
          <w:lang w:eastAsia="en-US"/>
        </w:rPr>
      </w:pPr>
      <w:r w:rsidRPr="00FB53D5">
        <w:rPr>
          <w:rFonts w:ascii="Times New Roman" w:hAnsi="Times New Roman" w:cs="Times New Roman"/>
          <w:sz w:val="28"/>
          <w:szCs w:val="28"/>
          <w:lang w:eastAsia="en-US"/>
        </w:rPr>
        <w:t>Утвердить комиссию по ведению коллективных переговоров по разработке и заключению коллективного договора в следующем составе:</w:t>
      </w:r>
    </w:p>
    <w:p w:rsidR="00FB53D5" w:rsidRPr="00FB53D5" w:rsidRDefault="00FB53D5" w:rsidP="00FB53D5">
      <w:pPr>
        <w:ind w:firstLine="709"/>
        <w:rPr>
          <w:rFonts w:ascii="Times New Roman" w:hAnsi="Times New Roman" w:cs="Times New Roman"/>
          <w:sz w:val="28"/>
          <w:szCs w:val="28"/>
          <w:lang w:eastAsia="en-US"/>
        </w:rPr>
      </w:pPr>
    </w:p>
    <w:tbl>
      <w:tblPr>
        <w:tblStyle w:val="7"/>
        <w:tblpPr w:leftFromText="180" w:rightFromText="180" w:vertAnchor="text" w:tblpY="107"/>
        <w:tblW w:w="0" w:type="auto"/>
        <w:tblLook w:val="04A0"/>
      </w:tblPr>
      <w:tblGrid>
        <w:gridCol w:w="617"/>
        <w:gridCol w:w="3744"/>
        <w:gridCol w:w="3467"/>
        <w:gridCol w:w="2593"/>
      </w:tblGrid>
      <w:tr w:rsidR="00FB53D5" w:rsidRPr="00FB53D5" w:rsidTr="009F1FCF">
        <w:tc>
          <w:tcPr>
            <w:tcW w:w="617" w:type="dxa"/>
          </w:tcPr>
          <w:p w:rsidR="00FB53D5" w:rsidRPr="00FB53D5" w:rsidRDefault="00FB53D5" w:rsidP="00FB53D5">
            <w:pPr>
              <w:jc w:val="center"/>
              <w:rPr>
                <w:rFonts w:ascii="Times New Roman" w:hAnsi="Times New Roman" w:cs="Times New Roman"/>
                <w:b/>
                <w:sz w:val="28"/>
                <w:szCs w:val="28"/>
                <w:lang w:eastAsia="en-US"/>
              </w:rPr>
            </w:pPr>
            <w:r w:rsidRPr="00FB53D5">
              <w:rPr>
                <w:rFonts w:ascii="Times New Roman" w:hAnsi="Times New Roman" w:cs="Times New Roman"/>
                <w:b/>
                <w:sz w:val="28"/>
                <w:szCs w:val="28"/>
                <w:lang w:eastAsia="en-US"/>
              </w:rPr>
              <w:t>№</w:t>
            </w:r>
          </w:p>
          <w:p w:rsidR="00FB53D5" w:rsidRPr="00FB53D5" w:rsidRDefault="00FB53D5" w:rsidP="00FB53D5">
            <w:pPr>
              <w:jc w:val="center"/>
              <w:rPr>
                <w:rFonts w:ascii="Times New Roman" w:hAnsi="Times New Roman" w:cs="Times New Roman"/>
                <w:b/>
                <w:sz w:val="28"/>
                <w:szCs w:val="28"/>
                <w:lang w:eastAsia="en-US"/>
              </w:rPr>
            </w:pPr>
            <w:r w:rsidRPr="00FB53D5">
              <w:rPr>
                <w:rFonts w:ascii="Times New Roman" w:hAnsi="Times New Roman" w:cs="Times New Roman"/>
                <w:b/>
                <w:sz w:val="28"/>
                <w:szCs w:val="28"/>
                <w:lang w:eastAsia="en-US"/>
              </w:rPr>
              <w:t>п\п</w:t>
            </w:r>
          </w:p>
        </w:tc>
        <w:tc>
          <w:tcPr>
            <w:tcW w:w="3744" w:type="dxa"/>
          </w:tcPr>
          <w:p w:rsidR="00FB53D5" w:rsidRPr="00FB53D5" w:rsidRDefault="00FB53D5" w:rsidP="00FB53D5">
            <w:pPr>
              <w:jc w:val="center"/>
              <w:rPr>
                <w:rFonts w:ascii="Times New Roman" w:hAnsi="Times New Roman" w:cs="Times New Roman"/>
                <w:b/>
                <w:sz w:val="28"/>
                <w:szCs w:val="28"/>
                <w:lang w:eastAsia="en-US"/>
              </w:rPr>
            </w:pPr>
            <w:r w:rsidRPr="00FB53D5">
              <w:rPr>
                <w:rFonts w:ascii="Times New Roman" w:hAnsi="Times New Roman" w:cs="Times New Roman"/>
                <w:b/>
                <w:sz w:val="28"/>
                <w:szCs w:val="28"/>
                <w:lang w:eastAsia="en-US"/>
              </w:rPr>
              <w:t>Ф.И.О.</w:t>
            </w:r>
          </w:p>
        </w:tc>
        <w:tc>
          <w:tcPr>
            <w:tcW w:w="3467" w:type="dxa"/>
          </w:tcPr>
          <w:p w:rsidR="00FB53D5" w:rsidRPr="00FB53D5" w:rsidRDefault="00FB53D5" w:rsidP="00FB53D5">
            <w:pPr>
              <w:jc w:val="center"/>
              <w:rPr>
                <w:rFonts w:ascii="Times New Roman" w:hAnsi="Times New Roman" w:cs="Times New Roman"/>
                <w:b/>
                <w:sz w:val="28"/>
                <w:szCs w:val="28"/>
                <w:lang w:eastAsia="en-US"/>
              </w:rPr>
            </w:pPr>
            <w:r w:rsidRPr="00FB53D5">
              <w:rPr>
                <w:rFonts w:ascii="Times New Roman" w:hAnsi="Times New Roman" w:cs="Times New Roman"/>
                <w:b/>
                <w:sz w:val="28"/>
                <w:szCs w:val="28"/>
                <w:lang w:eastAsia="en-US"/>
              </w:rPr>
              <w:t>должность</w:t>
            </w:r>
          </w:p>
        </w:tc>
        <w:tc>
          <w:tcPr>
            <w:tcW w:w="2593" w:type="dxa"/>
          </w:tcPr>
          <w:p w:rsidR="00FB53D5" w:rsidRPr="00FB53D5" w:rsidRDefault="00FB53D5" w:rsidP="00FB53D5">
            <w:pPr>
              <w:jc w:val="center"/>
              <w:rPr>
                <w:rFonts w:ascii="Times New Roman" w:hAnsi="Times New Roman" w:cs="Times New Roman"/>
                <w:b/>
                <w:sz w:val="28"/>
                <w:szCs w:val="28"/>
                <w:lang w:eastAsia="en-US"/>
              </w:rPr>
            </w:pPr>
            <w:r w:rsidRPr="00FB53D5">
              <w:rPr>
                <w:rFonts w:ascii="Times New Roman" w:hAnsi="Times New Roman" w:cs="Times New Roman"/>
                <w:b/>
                <w:sz w:val="28"/>
                <w:szCs w:val="28"/>
                <w:lang w:eastAsia="en-US"/>
              </w:rPr>
              <w:t>статус</w:t>
            </w:r>
          </w:p>
        </w:tc>
      </w:tr>
      <w:tr w:rsidR="00FB53D5" w:rsidRPr="00FB53D5" w:rsidTr="009F1FCF">
        <w:tc>
          <w:tcPr>
            <w:tcW w:w="61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1</w:t>
            </w:r>
          </w:p>
        </w:tc>
        <w:tc>
          <w:tcPr>
            <w:tcW w:w="3744" w:type="dxa"/>
          </w:tcPr>
          <w:p w:rsidR="00FB53D5" w:rsidRPr="00FB53D5" w:rsidRDefault="00FB53D5" w:rsidP="00FB53D5">
            <w:pPr>
              <w:rPr>
                <w:rFonts w:ascii="Times New Roman" w:hAnsi="Times New Roman" w:cs="Times New Roman"/>
                <w:sz w:val="28"/>
                <w:szCs w:val="28"/>
                <w:lang w:eastAsia="en-US"/>
              </w:rPr>
            </w:pPr>
            <w:r w:rsidRPr="00FB53D5">
              <w:rPr>
                <w:rFonts w:ascii="Times New Roman" w:hAnsi="Times New Roman" w:cs="Times New Roman"/>
                <w:sz w:val="28"/>
                <w:szCs w:val="28"/>
                <w:lang w:eastAsia="en-US"/>
              </w:rPr>
              <w:t>М.В. Дасаева</w:t>
            </w:r>
          </w:p>
        </w:tc>
        <w:tc>
          <w:tcPr>
            <w:tcW w:w="346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Заведующий</w:t>
            </w:r>
          </w:p>
        </w:tc>
        <w:tc>
          <w:tcPr>
            <w:tcW w:w="2593"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Председатель</w:t>
            </w:r>
          </w:p>
        </w:tc>
      </w:tr>
      <w:tr w:rsidR="00FB53D5" w:rsidRPr="00FB53D5" w:rsidTr="009F1FCF">
        <w:tc>
          <w:tcPr>
            <w:tcW w:w="61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2</w:t>
            </w:r>
          </w:p>
        </w:tc>
        <w:tc>
          <w:tcPr>
            <w:tcW w:w="3744" w:type="dxa"/>
          </w:tcPr>
          <w:p w:rsidR="00FB53D5" w:rsidRPr="00FB53D5" w:rsidRDefault="00FB53D5" w:rsidP="00545523">
            <w:pP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С.</w:t>
            </w:r>
            <w:r w:rsidR="00545523">
              <w:rPr>
                <w:rFonts w:ascii="Times New Roman" w:hAnsi="Times New Roman" w:cs="Times New Roman"/>
                <w:sz w:val="28"/>
                <w:szCs w:val="28"/>
                <w:lang w:eastAsia="en-US"/>
              </w:rPr>
              <w:t>С. Маербиев</w:t>
            </w:r>
          </w:p>
        </w:tc>
        <w:tc>
          <w:tcPr>
            <w:tcW w:w="3467" w:type="dxa"/>
          </w:tcPr>
          <w:p w:rsidR="00FB53D5" w:rsidRPr="00FB53D5" w:rsidRDefault="00545523" w:rsidP="00FB53D5">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Заместитель</w:t>
            </w:r>
            <w:r w:rsidR="00FB53D5" w:rsidRPr="00FB53D5">
              <w:rPr>
                <w:rFonts w:ascii="Times New Roman" w:hAnsi="Times New Roman" w:cs="Times New Roman"/>
                <w:sz w:val="28"/>
                <w:szCs w:val="28"/>
                <w:lang w:eastAsia="en-US"/>
              </w:rPr>
              <w:t xml:space="preserve"> по АХЧ</w:t>
            </w:r>
          </w:p>
        </w:tc>
        <w:tc>
          <w:tcPr>
            <w:tcW w:w="2593"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член комиссии</w:t>
            </w:r>
          </w:p>
        </w:tc>
      </w:tr>
      <w:tr w:rsidR="00FB53D5" w:rsidRPr="00FB53D5" w:rsidTr="009F1FCF">
        <w:tc>
          <w:tcPr>
            <w:tcW w:w="61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3</w:t>
            </w:r>
          </w:p>
        </w:tc>
        <w:tc>
          <w:tcPr>
            <w:tcW w:w="3744" w:type="dxa"/>
          </w:tcPr>
          <w:p w:rsidR="00FB53D5" w:rsidRPr="00FB53D5" w:rsidRDefault="00FB53D5" w:rsidP="00FB53D5">
            <w:pP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Р.Ш. Висаитова</w:t>
            </w:r>
          </w:p>
        </w:tc>
        <w:tc>
          <w:tcPr>
            <w:tcW w:w="346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Старший воспитатель</w:t>
            </w:r>
          </w:p>
        </w:tc>
        <w:tc>
          <w:tcPr>
            <w:tcW w:w="2593"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член комиссии</w:t>
            </w:r>
          </w:p>
        </w:tc>
      </w:tr>
      <w:tr w:rsidR="00FB53D5" w:rsidRPr="00FB53D5" w:rsidTr="009F1FCF">
        <w:tc>
          <w:tcPr>
            <w:tcW w:w="61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4</w:t>
            </w:r>
          </w:p>
        </w:tc>
        <w:tc>
          <w:tcPr>
            <w:tcW w:w="3744" w:type="dxa"/>
          </w:tcPr>
          <w:p w:rsidR="00FB53D5" w:rsidRPr="00FB53D5" w:rsidRDefault="00545523" w:rsidP="00FB53D5">
            <w:pPr>
              <w:rPr>
                <w:rFonts w:ascii="Times New Roman" w:hAnsi="Times New Roman" w:cs="Times New Roman"/>
                <w:sz w:val="28"/>
                <w:szCs w:val="28"/>
                <w:lang w:eastAsia="en-US"/>
              </w:rPr>
            </w:pPr>
            <w:r>
              <w:rPr>
                <w:rFonts w:ascii="Times New Roman" w:hAnsi="Times New Roman" w:cs="Times New Roman"/>
                <w:sz w:val="28"/>
                <w:szCs w:val="28"/>
                <w:lang w:eastAsia="en-US"/>
              </w:rPr>
              <w:t>М.С. Кацаева</w:t>
            </w:r>
          </w:p>
        </w:tc>
        <w:tc>
          <w:tcPr>
            <w:tcW w:w="3467"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Председатель ППО</w:t>
            </w:r>
          </w:p>
        </w:tc>
        <w:tc>
          <w:tcPr>
            <w:tcW w:w="2593" w:type="dxa"/>
          </w:tcPr>
          <w:p w:rsidR="00FB53D5" w:rsidRPr="00FB53D5" w:rsidRDefault="00FB53D5" w:rsidP="00FB53D5">
            <w:pPr>
              <w:jc w:val="center"/>
              <w:rPr>
                <w:rFonts w:ascii="Times New Roman" w:hAnsi="Times New Roman" w:cs="Times New Roman"/>
                <w:sz w:val="28"/>
                <w:szCs w:val="28"/>
                <w:lang w:eastAsia="en-US"/>
              </w:rPr>
            </w:pPr>
            <w:r w:rsidRPr="00FB53D5">
              <w:rPr>
                <w:rFonts w:ascii="Times New Roman" w:hAnsi="Times New Roman" w:cs="Times New Roman"/>
                <w:sz w:val="28"/>
                <w:szCs w:val="28"/>
                <w:lang w:eastAsia="en-US"/>
              </w:rPr>
              <w:t>член комиссии</w:t>
            </w:r>
          </w:p>
        </w:tc>
      </w:tr>
    </w:tbl>
    <w:p w:rsidR="00FB53D5" w:rsidRPr="00FB53D5" w:rsidRDefault="00FB53D5" w:rsidP="00FB53D5">
      <w:pPr>
        <w:rPr>
          <w:rFonts w:ascii="Times New Roman" w:hAnsi="Times New Roman" w:cs="Times New Roman"/>
          <w:sz w:val="28"/>
          <w:szCs w:val="28"/>
          <w:lang w:eastAsia="en-US"/>
        </w:rPr>
      </w:pPr>
    </w:p>
    <w:p w:rsidR="00FB53D5" w:rsidRPr="00FB53D5" w:rsidRDefault="00FB53D5" w:rsidP="00FB53D5">
      <w:pPr>
        <w:rPr>
          <w:rFonts w:ascii="Times New Roman" w:hAnsi="Times New Roman" w:cs="Times New Roman"/>
          <w:sz w:val="28"/>
          <w:szCs w:val="28"/>
          <w:lang w:eastAsia="en-US"/>
        </w:rPr>
      </w:pPr>
    </w:p>
    <w:p w:rsidR="00FB53D5" w:rsidRPr="00FB53D5" w:rsidRDefault="00FB53D5" w:rsidP="00FB53D5">
      <w:pPr>
        <w:rPr>
          <w:rFonts w:ascii="Times New Roman" w:hAnsi="Times New Roman" w:cs="Times New Roman"/>
          <w:sz w:val="28"/>
          <w:szCs w:val="28"/>
          <w:lang w:eastAsia="en-US"/>
        </w:rPr>
      </w:pPr>
      <w:r w:rsidRPr="00FB53D5">
        <w:rPr>
          <w:rFonts w:ascii="Times New Roman" w:hAnsi="Times New Roman" w:cs="Times New Roman"/>
          <w:sz w:val="28"/>
          <w:szCs w:val="28"/>
          <w:lang w:eastAsia="en-US"/>
        </w:rPr>
        <w:t xml:space="preserve">          2. Заседание комиссии по ведению коллективный переговоров проводить в помещении МБДОУ «Солнышко» с.</w:t>
      </w:r>
      <w:r w:rsidR="00545523">
        <w:rPr>
          <w:rFonts w:ascii="Times New Roman" w:hAnsi="Times New Roman" w:cs="Times New Roman"/>
          <w:sz w:val="28"/>
          <w:szCs w:val="28"/>
          <w:lang w:eastAsia="en-US"/>
        </w:rPr>
        <w:t xml:space="preserve"> </w:t>
      </w:r>
      <w:r w:rsidRPr="00FB53D5">
        <w:rPr>
          <w:rFonts w:ascii="Times New Roman" w:hAnsi="Times New Roman" w:cs="Times New Roman"/>
          <w:sz w:val="28"/>
          <w:szCs w:val="28"/>
          <w:lang w:eastAsia="en-US"/>
        </w:rPr>
        <w:t>Ачхой-Мартан.</w:t>
      </w:r>
    </w:p>
    <w:p w:rsidR="00FB53D5" w:rsidRPr="00FB53D5" w:rsidRDefault="00FB53D5" w:rsidP="00FB53D5">
      <w:pPr>
        <w:ind w:firstLine="709"/>
        <w:rPr>
          <w:rFonts w:ascii="Times New Roman" w:hAnsi="Times New Roman" w:cs="Times New Roman"/>
          <w:sz w:val="28"/>
          <w:szCs w:val="28"/>
          <w:lang w:eastAsia="en-US"/>
        </w:rPr>
      </w:pPr>
      <w:r w:rsidRPr="00FB53D5">
        <w:rPr>
          <w:rFonts w:ascii="Times New Roman" w:hAnsi="Times New Roman" w:cs="Times New Roman"/>
          <w:sz w:val="28"/>
          <w:szCs w:val="28"/>
          <w:lang w:eastAsia="en-US"/>
        </w:rPr>
        <w:t>3. Контроль за исполнение настоящего приказа оставляю за собой.</w:t>
      </w:r>
    </w:p>
    <w:p w:rsidR="00FB53D5" w:rsidRPr="00FB53D5" w:rsidRDefault="00FB53D5" w:rsidP="00FB53D5">
      <w:pPr>
        <w:ind w:firstLine="709"/>
        <w:rPr>
          <w:rFonts w:ascii="Times New Roman" w:hAnsi="Times New Roman" w:cs="Times New Roman"/>
          <w:sz w:val="28"/>
          <w:szCs w:val="28"/>
          <w:lang w:eastAsia="en-US"/>
        </w:rPr>
      </w:pPr>
    </w:p>
    <w:p w:rsidR="00FB53D5" w:rsidRPr="00FB53D5" w:rsidRDefault="00FB53D5" w:rsidP="00FB53D5">
      <w:pPr>
        <w:ind w:firstLine="709"/>
        <w:rPr>
          <w:rFonts w:ascii="Times New Roman" w:hAnsi="Times New Roman" w:cs="Times New Roman"/>
          <w:sz w:val="28"/>
          <w:szCs w:val="28"/>
          <w:lang w:eastAsia="en-US"/>
        </w:rPr>
      </w:pPr>
    </w:p>
    <w:p w:rsidR="00FB53D5" w:rsidRPr="00FB53D5" w:rsidRDefault="00FB53D5" w:rsidP="00FB53D5">
      <w:pPr>
        <w:ind w:firstLine="709"/>
        <w:rPr>
          <w:rFonts w:ascii="Times New Roman" w:hAnsi="Times New Roman" w:cs="Times New Roman"/>
          <w:sz w:val="28"/>
          <w:szCs w:val="28"/>
          <w:lang w:eastAsia="en-US"/>
        </w:rPr>
      </w:pPr>
    </w:p>
    <w:p w:rsidR="00FB53D5" w:rsidRPr="00FB53D5" w:rsidRDefault="00FB53D5" w:rsidP="00FB53D5">
      <w:pPr>
        <w:tabs>
          <w:tab w:val="left" w:pos="7530"/>
        </w:tabs>
        <w:rPr>
          <w:rFonts w:ascii="Times New Roman" w:hAnsi="Times New Roman" w:cs="Times New Roman"/>
          <w:sz w:val="28"/>
          <w:szCs w:val="28"/>
          <w:lang w:eastAsia="en-US"/>
        </w:rPr>
      </w:pPr>
      <w:r w:rsidRPr="00FB53D5">
        <w:rPr>
          <w:rFonts w:ascii="Times New Roman" w:hAnsi="Times New Roman" w:cs="Times New Roman"/>
          <w:sz w:val="28"/>
          <w:szCs w:val="28"/>
          <w:lang w:eastAsia="en-US"/>
        </w:rPr>
        <w:t xml:space="preserve">Заведующий                                                                        </w:t>
      </w:r>
      <w:r w:rsidR="00545523">
        <w:rPr>
          <w:rFonts w:ascii="Times New Roman" w:hAnsi="Times New Roman" w:cs="Times New Roman"/>
          <w:sz w:val="28"/>
          <w:szCs w:val="28"/>
          <w:lang w:eastAsia="en-US"/>
        </w:rPr>
        <w:t xml:space="preserve">                       </w:t>
      </w:r>
      <w:r w:rsidRPr="00FB53D5">
        <w:rPr>
          <w:rFonts w:ascii="Times New Roman" w:hAnsi="Times New Roman" w:cs="Times New Roman"/>
          <w:sz w:val="28"/>
          <w:szCs w:val="28"/>
          <w:lang w:eastAsia="en-US"/>
        </w:rPr>
        <w:t>М.В. Дасаева</w:t>
      </w:r>
    </w:p>
    <w:p w:rsidR="00FB53D5" w:rsidRPr="00FB53D5" w:rsidRDefault="00FB53D5" w:rsidP="00FB53D5">
      <w:pPr>
        <w:tabs>
          <w:tab w:val="left" w:pos="6882"/>
        </w:tabs>
        <w:ind w:firstLine="709"/>
        <w:rPr>
          <w:rFonts w:ascii="Times New Roman" w:hAnsi="Times New Roman" w:cs="Times New Roman"/>
          <w:sz w:val="28"/>
          <w:szCs w:val="28"/>
          <w:lang w:eastAsia="en-US"/>
        </w:rPr>
      </w:pPr>
      <w:r w:rsidRPr="00FB53D5">
        <w:rPr>
          <w:rFonts w:ascii="Times New Roman" w:hAnsi="Times New Roman" w:cs="Times New Roman"/>
          <w:sz w:val="28"/>
          <w:szCs w:val="28"/>
          <w:lang w:eastAsia="en-US"/>
        </w:rPr>
        <w:tab/>
      </w:r>
    </w:p>
    <w:p w:rsidR="00FB53D5" w:rsidRPr="00FB53D5" w:rsidRDefault="00FB53D5" w:rsidP="00FB53D5">
      <w:pPr>
        <w:tabs>
          <w:tab w:val="left" w:pos="5400"/>
        </w:tabs>
        <w:rPr>
          <w:rFonts w:ascii="Times New Roman" w:hAnsi="Times New Roman" w:cs="Times New Roman"/>
          <w:sz w:val="28"/>
          <w:szCs w:val="28"/>
          <w:lang w:eastAsia="en-US"/>
        </w:rPr>
      </w:pPr>
    </w:p>
    <w:p w:rsidR="00FB53D5" w:rsidRPr="00FB53D5" w:rsidRDefault="00FB53D5" w:rsidP="00FB53D5">
      <w:pPr>
        <w:tabs>
          <w:tab w:val="left" w:pos="5400"/>
        </w:tabs>
        <w:rPr>
          <w:rFonts w:ascii="Times New Roman" w:hAnsi="Times New Roman" w:cs="Times New Roman"/>
          <w:sz w:val="28"/>
          <w:szCs w:val="28"/>
          <w:lang w:eastAsia="en-US"/>
        </w:rPr>
      </w:pPr>
    </w:p>
    <w:p w:rsidR="00FB53D5" w:rsidRDefault="00FB53D5" w:rsidP="00FB53D5">
      <w:pPr>
        <w:tabs>
          <w:tab w:val="left" w:pos="4245"/>
        </w:tabs>
        <w:rPr>
          <w:rFonts w:ascii="Times New Roman" w:hAnsi="Times New Roman" w:cs="Times New Roman"/>
          <w:sz w:val="28"/>
          <w:szCs w:val="28"/>
          <w:lang w:val="en-US" w:eastAsia="en-US"/>
        </w:rPr>
      </w:pPr>
      <w:r w:rsidRPr="00FB53D5">
        <w:rPr>
          <w:rFonts w:ascii="Times New Roman" w:hAnsi="Times New Roman" w:cs="Times New Roman"/>
          <w:sz w:val="28"/>
          <w:szCs w:val="28"/>
          <w:lang w:eastAsia="en-US"/>
        </w:rPr>
        <w:tab/>
      </w:r>
    </w:p>
    <w:p w:rsidR="00EE75EF" w:rsidRPr="00EE75EF" w:rsidRDefault="00EE75EF" w:rsidP="00FB53D5">
      <w:pPr>
        <w:tabs>
          <w:tab w:val="left" w:pos="4245"/>
        </w:tabs>
        <w:rPr>
          <w:rFonts w:ascii="Times New Roman" w:hAnsi="Times New Roman" w:cs="Times New Roman"/>
          <w:sz w:val="28"/>
          <w:szCs w:val="28"/>
          <w:lang w:val="en-US" w:eastAsia="en-US"/>
        </w:rPr>
      </w:pPr>
    </w:p>
    <w:p w:rsidR="00FB53D5" w:rsidRPr="00FB53D5" w:rsidRDefault="00FB53D5" w:rsidP="00FB53D5">
      <w:pPr>
        <w:tabs>
          <w:tab w:val="left" w:pos="5400"/>
        </w:tabs>
        <w:rPr>
          <w:rFonts w:ascii="Times New Roman" w:hAnsi="Times New Roman" w:cs="Times New Roman"/>
          <w:sz w:val="28"/>
          <w:szCs w:val="28"/>
          <w:lang w:eastAsia="en-US"/>
        </w:rPr>
      </w:pPr>
    </w:p>
    <w:p w:rsidR="00506684" w:rsidRPr="00506684" w:rsidRDefault="00506684" w:rsidP="00506684">
      <w:pPr>
        <w:tabs>
          <w:tab w:val="num" w:pos="-720"/>
          <w:tab w:val="left" w:pos="5887"/>
        </w:tabs>
        <w:ind w:left="469"/>
        <w:jc w:val="center"/>
        <w:rPr>
          <w:rFonts w:ascii="Times New Roman" w:hAnsi="Times New Roman" w:cs="Times New Roman"/>
          <w:bCs/>
          <w:iCs/>
          <w:sz w:val="28"/>
          <w:szCs w:val="28"/>
        </w:rPr>
      </w:pPr>
      <w:r w:rsidRPr="00506684">
        <w:rPr>
          <w:rFonts w:ascii="Times New Roman" w:hAnsi="Times New Roman" w:cs="Times New Roman"/>
          <w:bCs/>
          <w:iCs/>
          <w:sz w:val="28"/>
          <w:szCs w:val="28"/>
        </w:rPr>
        <w:lastRenderedPageBreak/>
        <w:t xml:space="preserve">                 Приложение № 12 </w:t>
      </w:r>
    </w:p>
    <w:p w:rsidR="00506684" w:rsidRPr="00506684" w:rsidRDefault="006E3535" w:rsidP="00506684">
      <w:pPr>
        <w:jc w:val="right"/>
        <w:rPr>
          <w:rFonts w:ascii="Times New Roman" w:hAnsi="Times New Roman" w:cs="Times New Roman"/>
          <w:sz w:val="28"/>
          <w:szCs w:val="28"/>
        </w:rPr>
      </w:pPr>
      <w:r>
        <w:rPr>
          <w:rFonts w:ascii="Times New Roman" w:hAnsi="Times New Roman" w:cs="Times New Roman"/>
          <w:iCs/>
          <w:sz w:val="28"/>
          <w:szCs w:val="28"/>
        </w:rPr>
        <w:t xml:space="preserve">к коллективному договоруна 2023 – 2026 </w:t>
      </w:r>
      <w:r w:rsidR="00506684" w:rsidRPr="00506684">
        <w:rPr>
          <w:rFonts w:ascii="Times New Roman" w:hAnsi="Times New Roman" w:cs="Times New Roman"/>
          <w:iCs/>
          <w:sz w:val="28"/>
          <w:szCs w:val="28"/>
        </w:rPr>
        <w:t xml:space="preserve">гг. </w:t>
      </w:r>
    </w:p>
    <w:p w:rsidR="00506684" w:rsidRPr="00506684" w:rsidRDefault="00506684" w:rsidP="00506684">
      <w:pPr>
        <w:jc w:val="right"/>
        <w:rPr>
          <w:rFonts w:ascii="Times New Roman" w:eastAsia="Times New Roman" w:hAnsi="Times New Roman" w:cs="Times New Roman"/>
          <w:i/>
          <w:sz w:val="28"/>
          <w:szCs w:val="28"/>
        </w:rPr>
      </w:pPr>
    </w:p>
    <w:p w:rsidR="00506684" w:rsidRPr="00506684" w:rsidRDefault="00506684" w:rsidP="00506684">
      <w:pPr>
        <w:widowControl w:val="0"/>
        <w:tabs>
          <w:tab w:val="left" w:pos="412"/>
        </w:tabs>
        <w:autoSpaceDE w:val="0"/>
        <w:autoSpaceDN w:val="0"/>
        <w:adjustRightInd w:val="0"/>
        <w:ind w:right="-79"/>
        <w:jc w:val="center"/>
        <w:rPr>
          <w:rFonts w:ascii="Times New Roman" w:eastAsia="Times New Roman" w:hAnsi="Times New Roman"/>
          <w:noProof/>
          <w:sz w:val="24"/>
          <w:szCs w:val="24"/>
        </w:rPr>
      </w:pPr>
      <w:r w:rsidRPr="00506684">
        <w:rPr>
          <w:rFonts w:ascii="Times New Roman" w:eastAsia="Times New Roman" w:hAnsi="Times New Roman" w:cs="Times New Roman"/>
          <w:sz w:val="24"/>
          <w:szCs w:val="24"/>
        </w:rPr>
        <w:t xml:space="preserve">МУ </w:t>
      </w:r>
      <w:r w:rsidRPr="00506684">
        <w:rPr>
          <w:rFonts w:ascii="Times New Roman" w:eastAsia="Times New Roman" w:hAnsi="Times New Roman"/>
          <w:noProof/>
          <w:sz w:val="24"/>
          <w:szCs w:val="24"/>
        </w:rPr>
        <w:t>«ОДО Ачхой-Мартановского муниципального района»</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b/>
          <w:sz w:val="24"/>
          <w:szCs w:val="24"/>
        </w:rPr>
      </w:pPr>
      <w:r w:rsidRPr="00506684">
        <w:rPr>
          <w:rFonts w:ascii="Times New Roman" w:eastAsia="Times New Roman" w:hAnsi="Times New Roman" w:cs="Times New Roman"/>
          <w:b/>
          <w:sz w:val="24"/>
          <w:szCs w:val="24"/>
        </w:rPr>
        <w:t xml:space="preserve">Муниципальное бюджетное дошкольное образовательное учреждение </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b/>
          <w:sz w:val="24"/>
          <w:szCs w:val="24"/>
        </w:rPr>
      </w:pPr>
      <w:r w:rsidRPr="00506684">
        <w:rPr>
          <w:rFonts w:ascii="Times New Roman" w:eastAsia="Times New Roman" w:hAnsi="Times New Roman" w:cs="Times New Roman"/>
          <w:b/>
          <w:sz w:val="24"/>
          <w:szCs w:val="24"/>
        </w:rPr>
        <w:t xml:space="preserve">«ДЕТСКИЙ САД «СОЛНЫШКО» С. АЧХОЙ-МАРТАН» </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b/>
          <w:sz w:val="24"/>
          <w:szCs w:val="24"/>
        </w:rPr>
      </w:pPr>
      <w:r w:rsidRPr="00506684">
        <w:rPr>
          <w:rFonts w:ascii="Times New Roman" w:eastAsia="Times New Roman" w:hAnsi="Times New Roman" w:cs="Times New Roman"/>
          <w:b/>
          <w:sz w:val="24"/>
          <w:szCs w:val="24"/>
        </w:rPr>
        <w:t>АЧХОЙ-МАРТАНОВСКОГО МУНИЦИПАЛЬНОГО РАЙОНА</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sz w:val="24"/>
          <w:szCs w:val="24"/>
        </w:rPr>
      </w:pPr>
      <w:r w:rsidRPr="00506684">
        <w:rPr>
          <w:rFonts w:ascii="Times New Roman" w:eastAsia="Times New Roman" w:hAnsi="Times New Roman" w:cs="Times New Roman"/>
          <w:sz w:val="24"/>
          <w:szCs w:val="24"/>
        </w:rPr>
        <w:t xml:space="preserve"> (МБДОУ «Детский сад «Солнышко</w:t>
      </w:r>
      <w:r w:rsidRPr="00506684">
        <w:rPr>
          <w:rFonts w:ascii="Times New Roman" w:eastAsia="Times New Roman" w:hAnsi="Times New Roman"/>
          <w:sz w:val="24"/>
          <w:szCs w:val="24"/>
        </w:rPr>
        <w:t xml:space="preserve">» </w:t>
      </w:r>
      <w:r w:rsidRPr="00506684">
        <w:rPr>
          <w:rFonts w:ascii="Times New Roman" w:eastAsia="Times New Roman" w:hAnsi="Times New Roman" w:cs="Times New Roman"/>
          <w:sz w:val="24"/>
          <w:szCs w:val="24"/>
        </w:rPr>
        <w:t xml:space="preserve">с. Ачхой-Мартан» </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sz w:val="24"/>
          <w:szCs w:val="24"/>
        </w:rPr>
      </w:pPr>
      <w:r w:rsidRPr="00506684">
        <w:rPr>
          <w:rFonts w:ascii="Times New Roman" w:eastAsia="Times New Roman" w:hAnsi="Times New Roman" w:cs="Times New Roman"/>
          <w:sz w:val="24"/>
          <w:szCs w:val="24"/>
        </w:rPr>
        <w:t>Ачхой-Мартановского муниципального района)</w:t>
      </w:r>
    </w:p>
    <w:p w:rsidR="00506684" w:rsidRPr="00506684" w:rsidRDefault="00506684" w:rsidP="00506684">
      <w:pPr>
        <w:widowControl w:val="0"/>
        <w:autoSpaceDE w:val="0"/>
        <w:autoSpaceDN w:val="0"/>
        <w:adjustRightInd w:val="0"/>
        <w:ind w:right="-79"/>
        <w:jc w:val="center"/>
        <w:rPr>
          <w:rFonts w:ascii="Times New Roman" w:eastAsia="Times New Roman" w:hAnsi="Times New Roman" w:cs="Times New Roman"/>
          <w:sz w:val="24"/>
          <w:szCs w:val="24"/>
        </w:rPr>
      </w:pPr>
    </w:p>
    <w:p w:rsidR="00506684" w:rsidRPr="00506684" w:rsidRDefault="00506684" w:rsidP="00506684">
      <w:pPr>
        <w:widowControl w:val="0"/>
        <w:autoSpaceDE w:val="0"/>
        <w:autoSpaceDN w:val="0"/>
        <w:adjustRightInd w:val="0"/>
        <w:ind w:right="-79"/>
        <w:jc w:val="center"/>
        <w:rPr>
          <w:rFonts w:ascii="Times New Roman" w:eastAsia="Times New Roman" w:hAnsi="Times New Roman"/>
          <w:b/>
          <w:sz w:val="24"/>
          <w:szCs w:val="24"/>
        </w:rPr>
      </w:pPr>
      <w:r w:rsidRPr="00506684">
        <w:rPr>
          <w:rFonts w:ascii="Times New Roman" w:eastAsia="Times New Roman" w:hAnsi="Times New Roman"/>
          <w:sz w:val="24"/>
          <w:szCs w:val="24"/>
        </w:rPr>
        <w:t>МУ «Т</w:t>
      </w:r>
      <w:r w:rsidRPr="00506684">
        <w:rPr>
          <w:rFonts w:ascii="Times New Roman" w:eastAsia="Times New Roman" w:hAnsi="Times New Roman"/>
          <w:sz w:val="24"/>
          <w:szCs w:val="24"/>
          <w:lang w:val="en-US"/>
        </w:rPr>
        <w:t>I</w:t>
      </w:r>
      <w:r w:rsidRPr="00506684">
        <w:rPr>
          <w:rFonts w:ascii="Times New Roman" w:eastAsia="Times New Roman" w:hAnsi="Times New Roman"/>
          <w:sz w:val="24"/>
          <w:szCs w:val="24"/>
        </w:rPr>
        <w:t>ехьа-Мартанан муниципальни к</w:t>
      </w:r>
      <w:r w:rsidRPr="00506684">
        <w:rPr>
          <w:rFonts w:ascii="Times New Roman" w:eastAsia="Times New Roman" w:hAnsi="Times New Roman"/>
          <w:sz w:val="24"/>
          <w:szCs w:val="24"/>
          <w:lang w:val="en-US"/>
        </w:rPr>
        <w:t>I</w:t>
      </w:r>
      <w:r w:rsidRPr="00506684">
        <w:rPr>
          <w:rFonts w:ascii="Times New Roman" w:eastAsia="Times New Roman" w:hAnsi="Times New Roman"/>
          <w:sz w:val="24"/>
          <w:szCs w:val="24"/>
        </w:rPr>
        <w:t>оштан ШДО»</w:t>
      </w:r>
    </w:p>
    <w:p w:rsidR="00506684" w:rsidRPr="00506684" w:rsidRDefault="00506684" w:rsidP="00506684">
      <w:pPr>
        <w:ind w:right="-79"/>
        <w:jc w:val="center"/>
        <w:rPr>
          <w:rFonts w:ascii="Times New Roman" w:hAnsi="Times New Roman" w:cs="Times New Roman"/>
          <w:b/>
          <w:sz w:val="24"/>
          <w:szCs w:val="24"/>
          <w:lang w:eastAsia="en-US"/>
        </w:rPr>
      </w:pPr>
      <w:r w:rsidRPr="00506684">
        <w:rPr>
          <w:rFonts w:ascii="Times New Roman" w:hAnsi="Times New Roman" w:cs="Times New Roman"/>
          <w:b/>
          <w:sz w:val="24"/>
          <w:szCs w:val="24"/>
          <w:lang w:eastAsia="en-US"/>
        </w:rPr>
        <w:t>Т</w:t>
      </w:r>
      <w:r w:rsidRPr="00506684">
        <w:rPr>
          <w:rFonts w:ascii="Times New Roman" w:hAnsi="Times New Roman" w:cs="Times New Roman"/>
          <w:b/>
          <w:sz w:val="24"/>
          <w:szCs w:val="24"/>
          <w:lang w:val="en-US" w:eastAsia="en-US"/>
        </w:rPr>
        <w:t>I</w:t>
      </w:r>
      <w:r w:rsidRPr="00506684">
        <w:rPr>
          <w:rFonts w:ascii="Times New Roman" w:hAnsi="Times New Roman" w:cs="Times New Roman"/>
          <w:b/>
          <w:sz w:val="24"/>
          <w:szCs w:val="24"/>
          <w:lang w:eastAsia="en-US"/>
        </w:rPr>
        <w:t>ЕХЬА-МАРТАНАН МУНИЦИПАЛЬНИ К</w:t>
      </w:r>
      <w:r w:rsidRPr="00506684">
        <w:rPr>
          <w:rFonts w:ascii="Times New Roman" w:hAnsi="Times New Roman" w:cs="Times New Roman"/>
          <w:b/>
          <w:sz w:val="24"/>
          <w:szCs w:val="24"/>
          <w:lang w:val="en-US" w:eastAsia="en-US"/>
        </w:rPr>
        <w:t>I</w:t>
      </w:r>
      <w:r w:rsidRPr="00506684">
        <w:rPr>
          <w:rFonts w:ascii="Times New Roman" w:hAnsi="Times New Roman" w:cs="Times New Roman"/>
          <w:b/>
          <w:sz w:val="24"/>
          <w:szCs w:val="24"/>
          <w:lang w:eastAsia="en-US"/>
        </w:rPr>
        <w:t xml:space="preserve">ОШТАН </w:t>
      </w:r>
    </w:p>
    <w:p w:rsidR="00506684" w:rsidRPr="00506684" w:rsidRDefault="00506684" w:rsidP="00506684">
      <w:pPr>
        <w:ind w:right="-79"/>
        <w:jc w:val="center"/>
        <w:rPr>
          <w:rFonts w:ascii="Times New Roman" w:hAnsi="Times New Roman" w:cs="Times New Roman"/>
          <w:b/>
          <w:sz w:val="24"/>
          <w:szCs w:val="24"/>
          <w:lang w:eastAsia="en-US"/>
        </w:rPr>
      </w:pPr>
      <w:r w:rsidRPr="00506684">
        <w:rPr>
          <w:rFonts w:ascii="Times New Roman" w:hAnsi="Times New Roman" w:cs="Times New Roman"/>
          <w:b/>
          <w:sz w:val="24"/>
          <w:szCs w:val="24"/>
          <w:lang w:eastAsia="en-US"/>
        </w:rPr>
        <w:t xml:space="preserve">муниципальни бюджетни школазхойн дешаран учреждени </w:t>
      </w:r>
    </w:p>
    <w:p w:rsidR="00506684" w:rsidRPr="00506684" w:rsidRDefault="00506684" w:rsidP="00506684">
      <w:pPr>
        <w:ind w:right="-79"/>
        <w:jc w:val="center"/>
        <w:rPr>
          <w:rFonts w:ascii="Times New Roman" w:hAnsi="Times New Roman" w:cs="Times New Roman"/>
          <w:b/>
          <w:sz w:val="24"/>
          <w:szCs w:val="24"/>
          <w:lang w:eastAsia="en-US"/>
        </w:rPr>
      </w:pPr>
      <w:r w:rsidRPr="00506684">
        <w:rPr>
          <w:rFonts w:ascii="Times New Roman" w:hAnsi="Times New Roman" w:cs="Times New Roman"/>
          <w:b/>
          <w:sz w:val="24"/>
          <w:szCs w:val="24"/>
          <w:lang w:eastAsia="en-US"/>
        </w:rPr>
        <w:t>«Т</w:t>
      </w:r>
      <w:r w:rsidRPr="00506684">
        <w:rPr>
          <w:rFonts w:ascii="Times New Roman" w:hAnsi="Times New Roman" w:cs="Times New Roman"/>
          <w:b/>
          <w:sz w:val="24"/>
          <w:szCs w:val="24"/>
          <w:lang w:val="en-US" w:eastAsia="en-US"/>
        </w:rPr>
        <w:t>I</w:t>
      </w:r>
      <w:r w:rsidRPr="00506684">
        <w:rPr>
          <w:rFonts w:ascii="Times New Roman" w:hAnsi="Times New Roman" w:cs="Times New Roman"/>
          <w:b/>
          <w:sz w:val="24"/>
          <w:szCs w:val="24"/>
          <w:lang w:eastAsia="en-US"/>
        </w:rPr>
        <w:t>ЕХЬА-МАРТАНАН ЮЬРТАН БЕРИЙН БЕШ «СОЛНЫШКО»</w:t>
      </w:r>
    </w:p>
    <w:p w:rsidR="00506684" w:rsidRPr="00506684" w:rsidRDefault="00506684" w:rsidP="00506684">
      <w:pPr>
        <w:ind w:right="-79"/>
        <w:jc w:val="center"/>
        <w:rPr>
          <w:rFonts w:ascii="Times New Roman" w:hAnsi="Times New Roman" w:cs="Times New Roman"/>
          <w:sz w:val="24"/>
          <w:szCs w:val="24"/>
          <w:lang w:eastAsia="en-US"/>
        </w:rPr>
      </w:pPr>
      <w:r w:rsidRPr="00506684">
        <w:rPr>
          <w:rFonts w:ascii="Times New Roman" w:hAnsi="Times New Roman" w:cs="Times New Roman"/>
          <w:sz w:val="24"/>
          <w:szCs w:val="24"/>
          <w:lang w:eastAsia="en-US"/>
        </w:rPr>
        <w:t>(Т</w:t>
      </w:r>
      <w:r w:rsidRPr="00506684">
        <w:rPr>
          <w:rFonts w:ascii="Times New Roman" w:hAnsi="Times New Roman" w:cs="Times New Roman"/>
          <w:sz w:val="24"/>
          <w:szCs w:val="24"/>
          <w:lang w:val="en-US" w:eastAsia="en-US"/>
        </w:rPr>
        <w:t>I</w:t>
      </w:r>
      <w:r w:rsidRPr="00506684">
        <w:rPr>
          <w:rFonts w:ascii="Times New Roman" w:hAnsi="Times New Roman" w:cs="Times New Roman"/>
          <w:sz w:val="24"/>
          <w:szCs w:val="24"/>
          <w:lang w:eastAsia="en-US"/>
        </w:rPr>
        <w:t>ехьа-Мартанан муниципальни к</w:t>
      </w:r>
      <w:r w:rsidRPr="00506684">
        <w:rPr>
          <w:rFonts w:ascii="Times New Roman" w:hAnsi="Times New Roman" w:cs="Times New Roman"/>
          <w:sz w:val="24"/>
          <w:szCs w:val="24"/>
          <w:lang w:val="en-US" w:eastAsia="en-US"/>
        </w:rPr>
        <w:t>I</w:t>
      </w:r>
      <w:r w:rsidRPr="00506684">
        <w:rPr>
          <w:rFonts w:ascii="Times New Roman" w:hAnsi="Times New Roman" w:cs="Times New Roman"/>
          <w:sz w:val="24"/>
          <w:szCs w:val="24"/>
          <w:lang w:eastAsia="en-US"/>
        </w:rPr>
        <w:t xml:space="preserve">оштан МБШДУ </w:t>
      </w:r>
    </w:p>
    <w:p w:rsidR="00506684" w:rsidRPr="00506684" w:rsidRDefault="00506684" w:rsidP="00506684">
      <w:pPr>
        <w:ind w:right="-79"/>
        <w:jc w:val="center"/>
        <w:rPr>
          <w:rFonts w:ascii="Times New Roman" w:hAnsi="Times New Roman" w:cs="Times New Roman"/>
          <w:sz w:val="24"/>
          <w:szCs w:val="24"/>
          <w:lang w:eastAsia="en-US"/>
        </w:rPr>
      </w:pPr>
      <w:r w:rsidRPr="00506684">
        <w:rPr>
          <w:rFonts w:ascii="Times New Roman" w:hAnsi="Times New Roman" w:cs="Times New Roman"/>
          <w:sz w:val="24"/>
          <w:szCs w:val="24"/>
          <w:lang w:eastAsia="en-US"/>
        </w:rPr>
        <w:t>«Т</w:t>
      </w:r>
      <w:r w:rsidRPr="00506684">
        <w:rPr>
          <w:rFonts w:ascii="Times New Roman" w:hAnsi="Times New Roman" w:cs="Times New Roman"/>
          <w:sz w:val="24"/>
          <w:szCs w:val="24"/>
          <w:lang w:val="en-US" w:eastAsia="en-US"/>
        </w:rPr>
        <w:t>I</w:t>
      </w:r>
      <w:r w:rsidRPr="00506684">
        <w:rPr>
          <w:rFonts w:ascii="Times New Roman" w:hAnsi="Times New Roman" w:cs="Times New Roman"/>
          <w:sz w:val="24"/>
          <w:szCs w:val="24"/>
          <w:lang w:eastAsia="en-US"/>
        </w:rPr>
        <w:t>ехьа-Мартанан юьртан берийн беш «Солнышко»)</w:t>
      </w:r>
    </w:p>
    <w:p w:rsidR="00506684" w:rsidRPr="00506684" w:rsidRDefault="00506684" w:rsidP="00506684">
      <w:pPr>
        <w:widowControl w:val="0"/>
        <w:numPr>
          <w:ilvl w:val="0"/>
          <w:numId w:val="84"/>
        </w:numPr>
        <w:autoSpaceDE w:val="0"/>
        <w:autoSpaceDN w:val="0"/>
        <w:adjustRightInd w:val="0"/>
        <w:spacing w:after="160" w:line="256" w:lineRule="auto"/>
        <w:ind w:right="6"/>
        <w:contextualSpacing/>
        <w:jc w:val="center"/>
        <w:rPr>
          <w:rFonts w:ascii="Times New Roman" w:eastAsia="Times New Roman" w:hAnsi="Times New Roman"/>
          <w:color w:val="26282F"/>
          <w:sz w:val="24"/>
          <w:szCs w:val="24"/>
        </w:rPr>
      </w:pPr>
    </w:p>
    <w:p w:rsidR="00506684" w:rsidRPr="00506684" w:rsidRDefault="00506684" w:rsidP="00506684">
      <w:pPr>
        <w:widowControl w:val="0"/>
        <w:autoSpaceDE w:val="0"/>
        <w:autoSpaceDN w:val="0"/>
        <w:adjustRightInd w:val="0"/>
        <w:jc w:val="center"/>
        <w:rPr>
          <w:rFonts w:ascii="Times New Roman" w:eastAsia="Times New Roman" w:hAnsi="Times New Roman" w:cs="Times New Roman"/>
          <w:color w:val="26282F"/>
          <w:sz w:val="28"/>
          <w:szCs w:val="28"/>
        </w:rPr>
      </w:pPr>
      <w:r w:rsidRPr="00506684">
        <w:rPr>
          <w:rFonts w:ascii="Times New Roman" w:eastAsia="Times New Roman" w:hAnsi="Times New Roman" w:cs="Times New Roman"/>
          <w:b/>
          <w:bCs/>
          <w:color w:val="26282F"/>
          <w:sz w:val="28"/>
          <w:szCs w:val="28"/>
        </w:rPr>
        <w:t>П Р О ТО К О Л</w:t>
      </w:r>
    </w:p>
    <w:tbl>
      <w:tblPr>
        <w:tblStyle w:val="8"/>
        <w:tblW w:w="0" w:type="auto"/>
        <w:tblLook w:val="04A0"/>
      </w:tblPr>
      <w:tblGrid>
        <w:gridCol w:w="2660"/>
        <w:gridCol w:w="5812"/>
        <w:gridCol w:w="1100"/>
      </w:tblGrid>
      <w:tr w:rsidR="00506684" w:rsidRPr="00506684" w:rsidTr="009F1FCF">
        <w:tc>
          <w:tcPr>
            <w:tcW w:w="2660" w:type="dxa"/>
            <w:tcBorders>
              <w:top w:val="nil"/>
              <w:left w:val="nil"/>
              <w:bottom w:val="single" w:sz="4" w:space="0" w:color="auto"/>
              <w:right w:val="nil"/>
            </w:tcBorders>
          </w:tcPr>
          <w:p w:rsidR="00506684" w:rsidRPr="00506684" w:rsidRDefault="00506684" w:rsidP="00506684">
            <w:pPr>
              <w:widowControl w:val="0"/>
              <w:autoSpaceDE w:val="0"/>
              <w:autoSpaceDN w:val="0"/>
              <w:adjustRightInd w:val="0"/>
              <w:jc w:val="center"/>
              <w:rPr>
                <w:rFonts w:ascii="Times New Roman" w:eastAsia="Times New Roman" w:hAnsi="Times New Roman" w:cs="Times New Roman"/>
                <w:i/>
                <w:color w:val="26282F"/>
                <w:sz w:val="28"/>
                <w:szCs w:val="28"/>
              </w:rPr>
            </w:pPr>
          </w:p>
        </w:tc>
        <w:tc>
          <w:tcPr>
            <w:tcW w:w="5812" w:type="dxa"/>
            <w:tcBorders>
              <w:top w:val="nil"/>
              <w:left w:val="nil"/>
              <w:bottom w:val="nil"/>
              <w:right w:val="nil"/>
            </w:tcBorders>
          </w:tcPr>
          <w:p w:rsidR="00506684" w:rsidRPr="00506684" w:rsidRDefault="00506684" w:rsidP="00506684">
            <w:pPr>
              <w:widowControl w:val="0"/>
              <w:autoSpaceDE w:val="0"/>
              <w:autoSpaceDN w:val="0"/>
              <w:adjustRightInd w:val="0"/>
              <w:jc w:val="right"/>
              <w:rPr>
                <w:rFonts w:ascii="Times New Roman" w:eastAsia="Times New Roman" w:hAnsi="Times New Roman" w:cs="Times New Roman"/>
                <w:bCs/>
                <w:color w:val="26282F"/>
                <w:sz w:val="28"/>
                <w:szCs w:val="28"/>
              </w:rPr>
            </w:pPr>
            <w:r w:rsidRPr="00506684">
              <w:rPr>
                <w:rFonts w:ascii="Times New Roman" w:eastAsia="Times New Roman" w:hAnsi="Times New Roman" w:cs="Times New Roman"/>
                <w:b/>
                <w:bCs/>
                <w:color w:val="26282F"/>
                <w:sz w:val="28"/>
                <w:szCs w:val="28"/>
              </w:rPr>
              <w:t>№</w:t>
            </w:r>
          </w:p>
        </w:tc>
        <w:tc>
          <w:tcPr>
            <w:tcW w:w="1100" w:type="dxa"/>
            <w:tcBorders>
              <w:top w:val="nil"/>
              <w:left w:val="nil"/>
              <w:bottom w:val="single" w:sz="4" w:space="0" w:color="auto"/>
              <w:right w:val="nil"/>
            </w:tcBorders>
          </w:tcPr>
          <w:p w:rsidR="00506684" w:rsidRPr="00506684" w:rsidRDefault="00506684" w:rsidP="00506684">
            <w:pPr>
              <w:widowControl w:val="0"/>
              <w:autoSpaceDE w:val="0"/>
              <w:autoSpaceDN w:val="0"/>
              <w:adjustRightInd w:val="0"/>
              <w:jc w:val="center"/>
              <w:rPr>
                <w:rFonts w:ascii="Times New Roman" w:eastAsia="Times New Roman" w:hAnsi="Times New Roman" w:cs="Times New Roman"/>
                <w:bCs/>
                <w:i/>
                <w:color w:val="26282F"/>
                <w:sz w:val="28"/>
                <w:szCs w:val="28"/>
              </w:rPr>
            </w:pPr>
          </w:p>
        </w:tc>
      </w:tr>
    </w:tbl>
    <w:p w:rsidR="00506684" w:rsidRPr="00506684" w:rsidRDefault="00506684" w:rsidP="00506684">
      <w:pPr>
        <w:widowControl w:val="0"/>
        <w:autoSpaceDE w:val="0"/>
        <w:autoSpaceDN w:val="0"/>
        <w:adjustRightInd w:val="0"/>
        <w:jc w:val="center"/>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с. Ачхой-Мартан</w:t>
      </w:r>
    </w:p>
    <w:p w:rsidR="00506684" w:rsidRPr="00506684" w:rsidRDefault="00506684" w:rsidP="00506684">
      <w:pPr>
        <w:widowControl w:val="0"/>
        <w:autoSpaceDE w:val="0"/>
        <w:autoSpaceDN w:val="0"/>
        <w:adjustRightInd w:val="0"/>
        <w:jc w:val="center"/>
        <w:rPr>
          <w:rFonts w:ascii="Times New Roman" w:eastAsia="Times New Roman" w:hAnsi="Times New Roman" w:cs="Times New Roman"/>
          <w:sz w:val="28"/>
          <w:szCs w:val="28"/>
        </w:rPr>
      </w:pPr>
    </w:p>
    <w:p w:rsidR="00506684" w:rsidRPr="00506684" w:rsidRDefault="00506684" w:rsidP="00506684">
      <w:pPr>
        <w:tabs>
          <w:tab w:val="left" w:pos="5322"/>
        </w:tabs>
        <w:rPr>
          <w:rFonts w:ascii="Times New Roman" w:eastAsia="Times New Roman" w:hAnsi="Times New Roman" w:cs="Times New Roman"/>
          <w:b/>
          <w:sz w:val="28"/>
          <w:szCs w:val="28"/>
        </w:rPr>
      </w:pPr>
      <w:r w:rsidRPr="00506684">
        <w:rPr>
          <w:rFonts w:ascii="Times New Roman" w:eastAsia="Times New Roman" w:hAnsi="Times New Roman" w:cs="Times New Roman"/>
          <w:b/>
          <w:sz w:val="28"/>
          <w:szCs w:val="28"/>
        </w:rPr>
        <w:t xml:space="preserve">внепланового заседания общего </w:t>
      </w:r>
    </w:p>
    <w:p w:rsidR="00506684" w:rsidRPr="00506684" w:rsidRDefault="00506684" w:rsidP="00506684">
      <w:pPr>
        <w:tabs>
          <w:tab w:val="left" w:pos="5322"/>
        </w:tabs>
        <w:rPr>
          <w:rFonts w:ascii="Times New Roman" w:eastAsia="Times New Roman" w:hAnsi="Times New Roman" w:cs="Times New Roman"/>
          <w:b/>
          <w:sz w:val="28"/>
          <w:szCs w:val="28"/>
        </w:rPr>
      </w:pPr>
      <w:r w:rsidRPr="00506684">
        <w:rPr>
          <w:rFonts w:ascii="Times New Roman" w:eastAsia="Times New Roman" w:hAnsi="Times New Roman" w:cs="Times New Roman"/>
          <w:b/>
          <w:sz w:val="28"/>
          <w:szCs w:val="28"/>
        </w:rPr>
        <w:t>собрания трудового коллектива</w:t>
      </w:r>
    </w:p>
    <w:p w:rsidR="00506684" w:rsidRPr="00506684" w:rsidRDefault="00506684" w:rsidP="00506684">
      <w:pPr>
        <w:tabs>
          <w:tab w:val="left" w:pos="5322"/>
        </w:tabs>
        <w:rPr>
          <w:rFonts w:ascii="Times New Roman" w:eastAsia="Times New Roman" w:hAnsi="Times New Roman" w:cs="Times New Roman"/>
          <w:sz w:val="28"/>
          <w:szCs w:val="28"/>
        </w:rPr>
      </w:pPr>
    </w:p>
    <w:p w:rsidR="00506684" w:rsidRPr="00506684" w:rsidRDefault="00506684" w:rsidP="00506684">
      <w:pPr>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Председательствующий – М.В. Дасаева</w:t>
      </w:r>
      <w:r w:rsidRPr="00506684">
        <w:rPr>
          <w:rFonts w:ascii="Times New Roman" w:eastAsia="Times New Roman" w:hAnsi="Times New Roman" w:cs="Times New Roman"/>
          <w:sz w:val="28"/>
          <w:szCs w:val="28"/>
        </w:rPr>
        <w:tab/>
      </w:r>
      <w:r w:rsidRPr="00506684">
        <w:rPr>
          <w:rFonts w:ascii="Times New Roman" w:eastAsia="Times New Roman" w:hAnsi="Times New Roman" w:cs="Times New Roman"/>
          <w:sz w:val="28"/>
          <w:szCs w:val="28"/>
        </w:rPr>
        <w:tab/>
      </w:r>
    </w:p>
    <w:p w:rsidR="00506684" w:rsidRPr="00506684" w:rsidRDefault="006E3535" w:rsidP="0050668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Секретарь – М.С. Кацаева</w:t>
      </w:r>
      <w:r w:rsidR="00506684" w:rsidRPr="00506684">
        <w:rPr>
          <w:rFonts w:ascii="Times New Roman" w:eastAsia="Times New Roman" w:hAnsi="Times New Roman" w:cs="Times New Roman"/>
          <w:sz w:val="28"/>
          <w:szCs w:val="28"/>
        </w:rPr>
        <w:t xml:space="preserve">                      </w:t>
      </w:r>
      <w:r w:rsidR="00506684" w:rsidRPr="00506684">
        <w:rPr>
          <w:rFonts w:ascii="Times New Roman" w:eastAsia="Times New Roman" w:hAnsi="Times New Roman" w:cs="Times New Roman"/>
          <w:sz w:val="28"/>
          <w:szCs w:val="28"/>
        </w:rPr>
        <w:tab/>
      </w:r>
    </w:p>
    <w:p w:rsidR="00506684" w:rsidRPr="00506684" w:rsidRDefault="00506684" w:rsidP="00506684">
      <w:pPr>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Присутствовали: 69 чел. (список прилагается)</w:t>
      </w:r>
    </w:p>
    <w:p w:rsidR="00506684" w:rsidRPr="00506684" w:rsidRDefault="00506684" w:rsidP="00506684">
      <w:pPr>
        <w:jc w:val="center"/>
        <w:rPr>
          <w:rFonts w:ascii="Times New Roman" w:eastAsia="Times New Roman" w:hAnsi="Times New Roman" w:cs="Times New Roman"/>
          <w:i/>
          <w:color w:val="000000"/>
          <w:sz w:val="28"/>
          <w:szCs w:val="28"/>
        </w:rPr>
      </w:pPr>
    </w:p>
    <w:p w:rsidR="00506684" w:rsidRPr="00506684" w:rsidRDefault="00506684" w:rsidP="00506684">
      <w:pPr>
        <w:rPr>
          <w:rFonts w:ascii="Times New Roman" w:hAnsi="Times New Roman" w:cs="Times New Roman"/>
          <w:sz w:val="28"/>
          <w:szCs w:val="28"/>
          <w:lang w:eastAsia="en-US"/>
        </w:rPr>
      </w:pPr>
      <w:r w:rsidRPr="00506684">
        <w:rPr>
          <w:rFonts w:ascii="Times New Roman" w:eastAsia="Times New Roman" w:hAnsi="Times New Roman" w:cs="Times New Roman"/>
          <w:b/>
          <w:bCs/>
          <w:sz w:val="28"/>
          <w:szCs w:val="28"/>
        </w:rPr>
        <w:t>ПОВЕСТКА ДНЯ:</w:t>
      </w:r>
    </w:p>
    <w:p w:rsidR="00506684" w:rsidRPr="00506684" w:rsidRDefault="00506684" w:rsidP="00506684">
      <w:pPr>
        <w:shd w:val="clear" w:color="auto" w:fill="FFFFFF"/>
        <w:jc w:val="both"/>
        <w:rPr>
          <w:rFonts w:ascii="Times New Roman" w:eastAsia="Times New Roman" w:hAnsi="Times New Roman" w:cs="Times New Roman"/>
          <w:sz w:val="28"/>
          <w:szCs w:val="28"/>
        </w:rPr>
      </w:pPr>
      <w:r w:rsidRPr="00506684">
        <w:rPr>
          <w:rFonts w:ascii="Times New Roman" w:eastAsia="Times New Roman" w:hAnsi="Times New Roman" w:cs="Times New Roman"/>
          <w:bCs/>
          <w:iCs/>
          <w:sz w:val="28"/>
          <w:szCs w:val="28"/>
        </w:rPr>
        <w:t>1.</w:t>
      </w:r>
      <w:r w:rsidRPr="00506684">
        <w:rPr>
          <w:rFonts w:ascii="Times New Roman" w:eastAsia="Times New Roman" w:hAnsi="Times New Roman" w:cs="Times New Roman"/>
          <w:sz w:val="28"/>
          <w:szCs w:val="28"/>
        </w:rPr>
        <w:t>О принятии Коллективного договора с приложениями на 2020 –2023гг. Выступление заведующего М.В. Дасаевой</w:t>
      </w:r>
    </w:p>
    <w:p w:rsidR="00506684" w:rsidRPr="00506684" w:rsidRDefault="00506684" w:rsidP="00506684">
      <w:pPr>
        <w:shd w:val="clear" w:color="auto" w:fill="FFFFFF"/>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xml:space="preserve">2.Расмотрение и утверждение Соглашения между Администрацией и первичной профсоюзной организации по охране труда МБДОУ «Детский сад» «Солнышко» </w:t>
      </w:r>
    </w:p>
    <w:p w:rsidR="00506684" w:rsidRPr="00506684" w:rsidRDefault="006E3535" w:rsidP="0050668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Ачхой-Мартан на 2023-2026 </w:t>
      </w:r>
      <w:r w:rsidR="00506684" w:rsidRPr="00506684">
        <w:rPr>
          <w:rFonts w:ascii="Times New Roman" w:eastAsia="Times New Roman" w:hAnsi="Times New Roman" w:cs="Times New Roman"/>
          <w:sz w:val="28"/>
          <w:szCs w:val="28"/>
        </w:rPr>
        <w:t xml:space="preserve">гг. Выступление председателя ППО </w:t>
      </w:r>
      <w:r>
        <w:rPr>
          <w:rFonts w:ascii="Times New Roman" w:eastAsia="Times New Roman" w:hAnsi="Times New Roman" w:cs="Times New Roman"/>
          <w:sz w:val="28"/>
          <w:szCs w:val="28"/>
        </w:rPr>
        <w:t>М.С. Кацаевой</w:t>
      </w:r>
    </w:p>
    <w:p w:rsidR="00506684" w:rsidRPr="00506684" w:rsidRDefault="00506684" w:rsidP="00506684">
      <w:pPr>
        <w:jc w:val="both"/>
        <w:rPr>
          <w:rFonts w:ascii="Times New Roman" w:eastAsia="Times New Roman" w:hAnsi="Times New Roman" w:cs="Times New Roman"/>
          <w:b/>
          <w:sz w:val="28"/>
          <w:szCs w:val="28"/>
        </w:rPr>
      </w:pPr>
      <w:r w:rsidRPr="00506684">
        <w:rPr>
          <w:rFonts w:ascii="Times New Roman" w:eastAsia="Times New Roman" w:hAnsi="Times New Roman" w:cs="Times New Roman"/>
          <w:b/>
          <w:sz w:val="28"/>
          <w:szCs w:val="28"/>
        </w:rPr>
        <w:t>1</w:t>
      </w:r>
      <w:r w:rsidRPr="00506684">
        <w:rPr>
          <w:rFonts w:ascii="Times New Roman" w:eastAsia="Times New Roman" w:hAnsi="Times New Roman" w:cs="Times New Roman"/>
          <w:sz w:val="28"/>
          <w:szCs w:val="28"/>
        </w:rPr>
        <w:t>.</w:t>
      </w:r>
      <w:r w:rsidRPr="00506684">
        <w:rPr>
          <w:rFonts w:ascii="Times New Roman" w:eastAsia="Times New Roman" w:hAnsi="Times New Roman" w:cs="Times New Roman"/>
          <w:b/>
          <w:sz w:val="28"/>
          <w:szCs w:val="28"/>
        </w:rPr>
        <w:t>СЛУШАЛИ:</w:t>
      </w:r>
    </w:p>
    <w:p w:rsidR="00506684" w:rsidRPr="00506684" w:rsidRDefault="00506684" w:rsidP="00506684">
      <w:pPr>
        <w:shd w:val="clear" w:color="auto" w:fill="FFFFFF"/>
        <w:ind w:firstLine="709"/>
        <w:jc w:val="both"/>
        <w:rPr>
          <w:rFonts w:cs="Times New Roman"/>
          <w:color w:val="000000"/>
          <w:sz w:val="28"/>
          <w:szCs w:val="28"/>
          <w:lang w:eastAsia="en-US"/>
        </w:rPr>
      </w:pPr>
      <w:r w:rsidRPr="00506684">
        <w:rPr>
          <w:rFonts w:ascii="Times New Roman" w:eastAsia="Times New Roman" w:hAnsi="Times New Roman" w:cs="Times New Roman"/>
          <w:sz w:val="28"/>
          <w:szCs w:val="28"/>
        </w:rPr>
        <w:t xml:space="preserve">М.В. Дасаеву. </w:t>
      </w:r>
      <w:r w:rsidRPr="00506684">
        <w:rPr>
          <w:rFonts w:ascii="Times New Roman" w:hAnsi="Times New Roman" w:cs="Times New Roman"/>
          <w:color w:val="000000"/>
          <w:sz w:val="28"/>
          <w:szCs w:val="28"/>
          <w:lang w:eastAsia="en-US"/>
        </w:rPr>
        <w:t xml:space="preserve">Она </w:t>
      </w:r>
      <w:r w:rsidRPr="00506684">
        <w:rPr>
          <w:rFonts w:ascii="Times New Roman" w:eastAsia="Times New Roman" w:hAnsi="Times New Roman" w:cs="Times New Roman"/>
          <w:color w:val="000000"/>
          <w:sz w:val="28"/>
          <w:szCs w:val="23"/>
        </w:rPr>
        <w:t xml:space="preserve">представила коллективу проект Коллективного договора, заключаемого </w:t>
      </w:r>
      <w:r w:rsidRPr="00506684">
        <w:rPr>
          <w:rFonts w:ascii="Times New Roman" w:eastAsia="Times New Roman" w:hAnsi="Times New Roman" w:cs="Times New Roman"/>
          <w:color w:val="000000"/>
          <w:sz w:val="28"/>
          <w:szCs w:val="28"/>
        </w:rPr>
        <w:t>между работодателем и работниками МБДОУ «Детский сад  «Солнышко» с.Ачхой-Мартан» с приложениями:</w:t>
      </w:r>
    </w:p>
    <w:tbl>
      <w:tblPr>
        <w:tblW w:w="9747" w:type="dxa"/>
        <w:tblLayout w:type="fixed"/>
        <w:tblLook w:val="04A0"/>
      </w:tblPr>
      <w:tblGrid>
        <w:gridCol w:w="9747"/>
      </w:tblGrid>
      <w:tr w:rsidR="00506684" w:rsidRPr="00506684" w:rsidTr="009F1FCF">
        <w:tc>
          <w:tcPr>
            <w:tcW w:w="7654" w:type="dxa"/>
            <w:shd w:val="clear" w:color="auto" w:fill="auto"/>
          </w:tcPr>
          <w:p w:rsidR="00506684" w:rsidRPr="00506684" w:rsidRDefault="00506684" w:rsidP="00506684">
            <w:pPr>
              <w:tabs>
                <w:tab w:val="left" w:pos="361"/>
                <w:tab w:val="left" w:pos="851"/>
              </w:tabs>
              <w:ind w:right="140"/>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Правила внутреннего трудового распорядка для работников;</w:t>
            </w:r>
          </w:p>
        </w:tc>
      </w:tr>
      <w:tr w:rsidR="00506684" w:rsidRPr="00506684" w:rsidTr="009F1FCF">
        <w:tc>
          <w:tcPr>
            <w:tcW w:w="7654" w:type="dxa"/>
            <w:shd w:val="clear" w:color="auto" w:fill="auto"/>
          </w:tcPr>
          <w:p w:rsidR="00506684" w:rsidRPr="00506684" w:rsidRDefault="00506684" w:rsidP="00506684">
            <w:pPr>
              <w:tabs>
                <w:tab w:val="left" w:pos="0"/>
                <w:tab w:val="left" w:pos="142"/>
                <w:tab w:val="left" w:pos="450"/>
              </w:tabs>
              <w:ind w:right="480"/>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Положение об оплате труда и материальном стимулированииработников;</w:t>
            </w:r>
          </w:p>
        </w:tc>
      </w:tr>
      <w:tr w:rsidR="00506684" w:rsidRPr="00506684" w:rsidTr="009F1FCF">
        <w:tc>
          <w:tcPr>
            <w:tcW w:w="7654" w:type="dxa"/>
            <w:shd w:val="clear" w:color="auto" w:fill="auto"/>
          </w:tcPr>
          <w:p w:rsidR="00506684" w:rsidRPr="00506684" w:rsidRDefault="00506684" w:rsidP="00506684">
            <w:pPr>
              <w:jc w:val="both"/>
              <w:textAlignment w:val="baseline"/>
              <w:rPr>
                <w:rFonts w:ascii="Times New Roman" w:eastAsia="Times New Roman" w:hAnsi="Times New Roman" w:cs="Times New Roman"/>
                <w:sz w:val="28"/>
                <w:szCs w:val="28"/>
              </w:rPr>
            </w:pPr>
            <w:r w:rsidRPr="00506684">
              <w:rPr>
                <w:rFonts w:ascii="Times New Roman" w:eastAsia="Times New Roman" w:hAnsi="Times New Roman" w:cs="Times New Roman"/>
                <w:bCs/>
                <w:sz w:val="28"/>
                <w:szCs w:val="28"/>
                <w:bdr w:val="none" w:sz="0" w:space="0" w:color="auto" w:frame="1"/>
              </w:rPr>
              <w:t>- Положение</w:t>
            </w:r>
            <w:r w:rsidRPr="00506684">
              <w:rPr>
                <w:rFonts w:ascii="Times New Roman" w:hAnsi="Times New Roman" w:cs="Times New Roman"/>
                <w:sz w:val="28"/>
                <w:szCs w:val="28"/>
              </w:rPr>
              <w:t>о распределении стимулирующей части фонда оплаты труда работникам;</w:t>
            </w:r>
          </w:p>
        </w:tc>
      </w:tr>
      <w:tr w:rsidR="00506684" w:rsidRPr="00506684" w:rsidTr="009F1FCF">
        <w:tc>
          <w:tcPr>
            <w:tcW w:w="7654" w:type="dxa"/>
            <w:shd w:val="clear" w:color="auto" w:fill="auto"/>
          </w:tcPr>
          <w:p w:rsidR="00506684" w:rsidRPr="00506684" w:rsidRDefault="00506684" w:rsidP="00506684">
            <w:pPr>
              <w:tabs>
                <w:tab w:val="left" w:pos="361"/>
                <w:tab w:val="left" w:pos="851"/>
              </w:tabs>
              <w:ind w:right="140"/>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Положение о комиссии по охране труда;</w:t>
            </w:r>
          </w:p>
        </w:tc>
      </w:tr>
      <w:tr w:rsidR="00506684" w:rsidRPr="00506684" w:rsidTr="009F1FCF">
        <w:tc>
          <w:tcPr>
            <w:tcW w:w="7654" w:type="dxa"/>
            <w:shd w:val="clear" w:color="auto" w:fill="auto"/>
          </w:tcPr>
          <w:p w:rsidR="00506684" w:rsidRPr="00506684" w:rsidRDefault="00506684" w:rsidP="00506684">
            <w:pPr>
              <w:tabs>
                <w:tab w:val="left" w:pos="361"/>
                <w:tab w:val="left" w:pos="851"/>
              </w:tabs>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Соглашение между Администрацией и профсоюзнойорганизации по охране труда;</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План оздоровительно –профилактических мероприятий;</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xml:space="preserve">- Перечень профессий и должностей с вредными </w:t>
            </w:r>
            <w:r w:rsidRPr="00506684">
              <w:rPr>
                <w:rFonts w:ascii="Times New Roman" w:hAnsi="Times New Roman" w:cs="Times New Roman"/>
                <w:sz w:val="28"/>
                <w:szCs w:val="28"/>
              </w:rPr>
              <w:t>условиями труда, работа, которых даёт право на дополнительный отпуск;</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Перечень должностей с ненормированным рабочим днём, работа в которых даёт право на ежегодный дополнительный оплачиваемый отпуск;</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lastRenderedPageBreak/>
              <w:t>- Перечень профессий и должностей с вредными и (или) опасными условиями  труда;</w:t>
            </w:r>
          </w:p>
        </w:tc>
      </w:tr>
      <w:tr w:rsidR="00506684" w:rsidRPr="00506684" w:rsidTr="009F1FCF">
        <w:tc>
          <w:tcPr>
            <w:tcW w:w="7654" w:type="dxa"/>
            <w:shd w:val="clear" w:color="auto" w:fill="auto"/>
          </w:tcPr>
          <w:p w:rsidR="00506684" w:rsidRPr="00506684" w:rsidRDefault="00506684" w:rsidP="00506684">
            <w:pPr>
              <w:tabs>
                <w:tab w:val="left" w:pos="361"/>
                <w:tab w:val="left" w:pos="851"/>
              </w:tabs>
              <w:ind w:right="480"/>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Протокол № 4;</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Приказ;</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Протокол № 5;</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Форма расчетного листа;</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Штатное расписание;</w:t>
            </w:r>
          </w:p>
        </w:tc>
      </w:tr>
      <w:tr w:rsidR="00506684" w:rsidRPr="00506684" w:rsidTr="009F1FCF">
        <w:tc>
          <w:tcPr>
            <w:tcW w:w="7654"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Регистрационная карта коллективного договора.</w:t>
            </w:r>
          </w:p>
        </w:tc>
      </w:tr>
    </w:tbl>
    <w:p w:rsidR="00506684" w:rsidRPr="00506684" w:rsidRDefault="00506684" w:rsidP="00506684">
      <w:pPr>
        <w:jc w:val="both"/>
        <w:rPr>
          <w:rFonts w:ascii="Times New Roman" w:hAnsi="Times New Roman" w:cs="Times New Roman"/>
          <w:sz w:val="28"/>
          <w:szCs w:val="28"/>
          <w:lang w:eastAsia="en-US"/>
        </w:rPr>
      </w:pPr>
      <w:r w:rsidRPr="00506684">
        <w:rPr>
          <w:rFonts w:ascii="Times New Roman" w:hAnsi="Times New Roman" w:cs="Times New Roman"/>
          <w:b/>
          <w:sz w:val="28"/>
          <w:szCs w:val="28"/>
          <w:lang w:eastAsia="en-US"/>
        </w:rPr>
        <w:t>ВЫСТУПИЛА:</w:t>
      </w:r>
    </w:p>
    <w:p w:rsidR="00506684" w:rsidRPr="00506684" w:rsidRDefault="00506684" w:rsidP="00506684">
      <w:pPr>
        <w:ind w:firstLine="709"/>
        <w:jc w:val="both"/>
        <w:rPr>
          <w:rFonts w:ascii="Times New Roman" w:eastAsia="Times New Roman" w:hAnsi="Times New Roman" w:cs="Times New Roman"/>
          <w:color w:val="000000"/>
          <w:sz w:val="28"/>
          <w:szCs w:val="28"/>
        </w:rPr>
      </w:pPr>
      <w:r w:rsidRPr="00506684">
        <w:rPr>
          <w:rFonts w:ascii="Times New Roman" w:hAnsi="Times New Roman" w:cs="Times New Roman"/>
          <w:sz w:val="28"/>
          <w:szCs w:val="28"/>
          <w:lang w:eastAsia="en-US"/>
        </w:rPr>
        <w:t xml:space="preserve">Т.Ш. Висаитова-председатель ППО, она </w:t>
      </w:r>
      <w:r w:rsidRPr="00506684">
        <w:rPr>
          <w:rFonts w:ascii="Times New Roman" w:eastAsia="Times New Roman" w:hAnsi="Times New Roman" w:cs="Times New Roman"/>
          <w:color w:val="000000"/>
          <w:sz w:val="28"/>
          <w:szCs w:val="28"/>
        </w:rPr>
        <w:t>отметила, что Коллективный является правовым актом, регулирующим социально–трудовые отношения. Коллективный договор разработан в соответствии с действующим законодательством РФ, в частности с Трудовым кодексом Российской Федерации, Федеральным законом «О профессиональных союзах, их правах и гарантиях деятельности» и отраслевого тарифного соглашения по учреждениям образования Российской Федерации. Действие настоящего коллективного договора распространяется на всех работников Учреждения.</w:t>
      </w:r>
    </w:p>
    <w:p w:rsidR="00506684" w:rsidRPr="00506684" w:rsidRDefault="00506684" w:rsidP="00506684">
      <w:pPr>
        <w:shd w:val="clear" w:color="auto" w:fill="FFFFFF"/>
        <w:jc w:val="both"/>
        <w:rPr>
          <w:rFonts w:ascii="Times New Roman" w:eastAsia="Times New Roman" w:hAnsi="Times New Roman" w:cs="Times New Roman"/>
          <w:color w:val="000000"/>
          <w:sz w:val="28"/>
          <w:szCs w:val="28"/>
        </w:rPr>
      </w:pPr>
      <w:r w:rsidRPr="00506684">
        <w:rPr>
          <w:rFonts w:ascii="Times New Roman" w:eastAsia="Times New Roman" w:hAnsi="Times New Roman" w:cs="Times New Roman"/>
          <w:color w:val="000000"/>
          <w:sz w:val="28"/>
          <w:szCs w:val="28"/>
        </w:rPr>
        <w:t>В ходе ознакомления с текстом проекта Коллективного договора предложений и замечаний высказано не было.</w:t>
      </w:r>
    </w:p>
    <w:p w:rsidR="00506684" w:rsidRPr="00506684" w:rsidRDefault="00506684" w:rsidP="00506684">
      <w:pPr>
        <w:shd w:val="clear" w:color="auto" w:fill="FFFFFF"/>
        <w:jc w:val="both"/>
        <w:rPr>
          <w:rFonts w:ascii="Times New Roman" w:hAnsi="Times New Roman" w:cs="Times New Roman"/>
          <w:color w:val="000000"/>
          <w:sz w:val="28"/>
          <w:szCs w:val="28"/>
          <w:lang w:eastAsia="en-US"/>
        </w:rPr>
      </w:pPr>
      <w:r w:rsidRPr="00506684">
        <w:rPr>
          <w:rFonts w:ascii="Times New Roman" w:hAnsi="Times New Roman" w:cs="Times New Roman"/>
          <w:sz w:val="28"/>
          <w:szCs w:val="28"/>
          <w:lang w:eastAsia="en-US"/>
        </w:rPr>
        <w:t>Т.Ш. Висаитова –</w:t>
      </w:r>
      <w:r w:rsidRPr="00506684">
        <w:rPr>
          <w:rFonts w:ascii="Times New Roman" w:hAnsi="Times New Roman" w:cs="Times New Roman"/>
          <w:color w:val="000000"/>
          <w:sz w:val="28"/>
          <w:szCs w:val="28"/>
          <w:lang w:eastAsia="en-US"/>
        </w:rPr>
        <w:t xml:space="preserve"> воспитатель, которая предложила </w:t>
      </w:r>
    </w:p>
    <w:p w:rsidR="00506684" w:rsidRPr="00506684" w:rsidRDefault="00506684" w:rsidP="00506684">
      <w:pPr>
        <w:shd w:val="clear" w:color="auto" w:fill="FFFFFF"/>
        <w:jc w:val="both"/>
        <w:rPr>
          <w:rFonts w:ascii="Times New Roman" w:hAnsi="Times New Roman" w:cs="Times New Roman"/>
          <w:color w:val="000000"/>
          <w:sz w:val="28"/>
          <w:szCs w:val="28"/>
          <w:lang w:eastAsia="en-US"/>
        </w:rPr>
      </w:pPr>
      <w:r w:rsidRPr="00506684">
        <w:rPr>
          <w:rFonts w:ascii="Times New Roman" w:hAnsi="Times New Roman" w:cs="Times New Roman"/>
          <w:color w:val="000000"/>
          <w:sz w:val="28"/>
          <w:szCs w:val="28"/>
          <w:lang w:eastAsia="en-US"/>
        </w:rPr>
        <w:t>принять Коллективный договор сроком на 2020-2023 гг.</w:t>
      </w:r>
    </w:p>
    <w:p w:rsidR="00506684" w:rsidRPr="00506684" w:rsidRDefault="00506684" w:rsidP="00506684">
      <w:pPr>
        <w:jc w:val="both"/>
        <w:rPr>
          <w:rFonts w:ascii="Times New Roman" w:eastAsia="Times New Roman" w:hAnsi="Times New Roman" w:cs="Times New Roman"/>
          <w:b/>
          <w:bCs/>
          <w:color w:val="000000"/>
          <w:sz w:val="28"/>
          <w:szCs w:val="28"/>
        </w:rPr>
      </w:pPr>
      <w:r w:rsidRPr="00506684">
        <w:rPr>
          <w:rFonts w:ascii="Times New Roman" w:eastAsia="Times New Roman" w:hAnsi="Times New Roman" w:cs="Times New Roman"/>
          <w:b/>
          <w:bCs/>
          <w:color w:val="000000"/>
          <w:sz w:val="28"/>
          <w:szCs w:val="28"/>
        </w:rPr>
        <w:t>РЕШИЛИ:</w:t>
      </w:r>
    </w:p>
    <w:p w:rsidR="00506684" w:rsidRPr="00506684" w:rsidRDefault="00506684" w:rsidP="00506684">
      <w:pPr>
        <w:shd w:val="clear" w:color="auto" w:fill="FFFFFF"/>
        <w:ind w:firstLine="709"/>
        <w:jc w:val="both"/>
        <w:rPr>
          <w:rFonts w:cs="Times New Roman"/>
          <w:color w:val="000000"/>
          <w:sz w:val="28"/>
          <w:szCs w:val="28"/>
          <w:lang w:eastAsia="en-US"/>
        </w:rPr>
      </w:pPr>
      <w:r w:rsidRPr="00506684">
        <w:rPr>
          <w:rFonts w:ascii="Times New Roman" w:hAnsi="Times New Roman" w:cs="Times New Roman"/>
          <w:color w:val="000000"/>
          <w:sz w:val="28"/>
          <w:szCs w:val="28"/>
          <w:lang w:eastAsia="en-US"/>
        </w:rPr>
        <w:t xml:space="preserve">Принять Коллективный договор на 2020 – 2023гг. </w:t>
      </w:r>
      <w:r w:rsidRPr="00506684">
        <w:rPr>
          <w:rFonts w:ascii="Times New Roman" w:eastAsia="Times New Roman" w:hAnsi="Times New Roman" w:cs="Times New Roman"/>
          <w:color w:val="000000"/>
          <w:sz w:val="28"/>
          <w:szCs w:val="28"/>
        </w:rPr>
        <w:t>с приложениями:</w:t>
      </w:r>
    </w:p>
    <w:tbl>
      <w:tblPr>
        <w:tblW w:w="9889" w:type="dxa"/>
        <w:tblLayout w:type="fixed"/>
        <w:tblLook w:val="04A0"/>
      </w:tblPr>
      <w:tblGrid>
        <w:gridCol w:w="9889"/>
      </w:tblGrid>
      <w:tr w:rsidR="00506684" w:rsidRPr="00506684" w:rsidTr="009F1FCF">
        <w:tc>
          <w:tcPr>
            <w:tcW w:w="9889" w:type="dxa"/>
            <w:shd w:val="clear" w:color="auto" w:fill="auto"/>
          </w:tcPr>
          <w:p w:rsidR="00506684" w:rsidRPr="00506684" w:rsidRDefault="00506684" w:rsidP="00506684">
            <w:pPr>
              <w:tabs>
                <w:tab w:val="left" w:pos="361"/>
                <w:tab w:val="left" w:pos="851"/>
              </w:tabs>
              <w:ind w:right="140"/>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Правила внутреннего трудового распорядка для работников;</w:t>
            </w:r>
          </w:p>
        </w:tc>
      </w:tr>
      <w:tr w:rsidR="00506684" w:rsidRPr="00506684" w:rsidTr="009F1FCF">
        <w:tc>
          <w:tcPr>
            <w:tcW w:w="9889" w:type="dxa"/>
            <w:shd w:val="clear" w:color="auto" w:fill="auto"/>
          </w:tcPr>
          <w:p w:rsidR="00506684" w:rsidRPr="00506684" w:rsidRDefault="00506684" w:rsidP="00506684">
            <w:pPr>
              <w:tabs>
                <w:tab w:val="left" w:pos="361"/>
                <w:tab w:val="left" w:pos="851"/>
              </w:tabs>
              <w:ind w:right="480"/>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Положение об оплате труда и материальном стимулированииработников;</w:t>
            </w:r>
          </w:p>
        </w:tc>
      </w:tr>
      <w:tr w:rsidR="00506684" w:rsidRPr="00506684" w:rsidTr="009F1FCF">
        <w:tc>
          <w:tcPr>
            <w:tcW w:w="9889" w:type="dxa"/>
            <w:shd w:val="clear" w:color="auto" w:fill="auto"/>
          </w:tcPr>
          <w:p w:rsidR="00506684" w:rsidRPr="00506684" w:rsidRDefault="00506684" w:rsidP="00506684">
            <w:pPr>
              <w:jc w:val="both"/>
              <w:textAlignment w:val="baseline"/>
              <w:rPr>
                <w:rFonts w:ascii="Times New Roman" w:eastAsia="Times New Roman" w:hAnsi="Times New Roman" w:cs="Times New Roman"/>
                <w:sz w:val="28"/>
                <w:szCs w:val="28"/>
              </w:rPr>
            </w:pPr>
            <w:r w:rsidRPr="00506684">
              <w:rPr>
                <w:rFonts w:ascii="Times New Roman" w:eastAsia="Times New Roman" w:hAnsi="Times New Roman" w:cs="Times New Roman"/>
                <w:bCs/>
                <w:sz w:val="28"/>
                <w:szCs w:val="28"/>
                <w:bdr w:val="none" w:sz="0" w:space="0" w:color="auto" w:frame="1"/>
              </w:rPr>
              <w:t>- Положение</w:t>
            </w:r>
            <w:r w:rsidRPr="00506684">
              <w:rPr>
                <w:rFonts w:ascii="Times New Roman" w:hAnsi="Times New Roman" w:cs="Times New Roman"/>
                <w:sz w:val="28"/>
                <w:szCs w:val="28"/>
              </w:rPr>
              <w:t>о распределении стимулирующей части фонда оплаты труда работникам;</w:t>
            </w:r>
          </w:p>
        </w:tc>
      </w:tr>
      <w:tr w:rsidR="00506684" w:rsidRPr="00506684" w:rsidTr="009F1FCF">
        <w:tc>
          <w:tcPr>
            <w:tcW w:w="9889" w:type="dxa"/>
            <w:shd w:val="clear" w:color="auto" w:fill="auto"/>
          </w:tcPr>
          <w:p w:rsidR="00506684" w:rsidRPr="00506684" w:rsidRDefault="00506684" w:rsidP="00506684">
            <w:pPr>
              <w:tabs>
                <w:tab w:val="left" w:pos="361"/>
                <w:tab w:val="left" w:pos="851"/>
              </w:tabs>
              <w:ind w:right="140"/>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Положение о комиссии по охране труда;</w:t>
            </w:r>
          </w:p>
        </w:tc>
      </w:tr>
      <w:tr w:rsidR="00506684" w:rsidRPr="00506684" w:rsidTr="009F1FCF">
        <w:tc>
          <w:tcPr>
            <w:tcW w:w="9889" w:type="dxa"/>
            <w:shd w:val="clear" w:color="auto" w:fill="auto"/>
          </w:tcPr>
          <w:p w:rsidR="00506684" w:rsidRPr="00506684" w:rsidRDefault="00506684" w:rsidP="00506684">
            <w:pPr>
              <w:tabs>
                <w:tab w:val="left" w:pos="361"/>
                <w:tab w:val="left" w:pos="851"/>
              </w:tabs>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Соглашение между Администрацией и профсоюзнойорганизации по охране труда;</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План оздоровительно –профилактических мероприятий;</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xml:space="preserve">- Перечень профессий и должностей с вредными </w:t>
            </w:r>
            <w:r w:rsidRPr="00506684">
              <w:rPr>
                <w:rFonts w:ascii="Times New Roman" w:hAnsi="Times New Roman" w:cs="Times New Roman"/>
                <w:sz w:val="28"/>
                <w:szCs w:val="28"/>
              </w:rPr>
              <w:t>условиями труда, работа, которых даёт право на дополнительный отпуск;</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Перечень должностей с ненормированным рабочим днём, работа в которых даёт право на ежегодный дополнительный оплачиваемый отпуск;</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Перечень профессий и должностей с вредными и (или) опасными условиями  труда;</w:t>
            </w:r>
          </w:p>
        </w:tc>
      </w:tr>
      <w:tr w:rsidR="00506684" w:rsidRPr="00506684" w:rsidTr="009F1FCF">
        <w:tc>
          <w:tcPr>
            <w:tcW w:w="9889" w:type="dxa"/>
            <w:shd w:val="clear" w:color="auto" w:fill="auto"/>
          </w:tcPr>
          <w:p w:rsidR="00506684" w:rsidRPr="00506684" w:rsidRDefault="00506684" w:rsidP="00506684">
            <w:pPr>
              <w:tabs>
                <w:tab w:val="left" w:pos="361"/>
                <w:tab w:val="left" w:pos="851"/>
              </w:tabs>
              <w:ind w:right="480"/>
              <w:jc w:val="both"/>
              <w:rPr>
                <w:rFonts w:ascii="Times New Roman" w:eastAsia="Symbol" w:hAnsi="Times New Roman" w:cs="Times New Roman"/>
                <w:sz w:val="28"/>
                <w:szCs w:val="28"/>
              </w:rPr>
            </w:pPr>
            <w:r w:rsidRPr="00506684">
              <w:rPr>
                <w:rFonts w:ascii="Times New Roman" w:eastAsia="Times New Roman" w:hAnsi="Times New Roman" w:cs="Times New Roman"/>
                <w:sz w:val="28"/>
                <w:szCs w:val="28"/>
              </w:rPr>
              <w:t>- Протокол № 4;</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Приказ;</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Протокол № 5;</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Форма расчетного листа;</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Штатное расписание;</w:t>
            </w:r>
          </w:p>
        </w:tc>
      </w:tr>
      <w:tr w:rsidR="00506684" w:rsidRPr="00506684" w:rsidTr="009F1FCF">
        <w:tc>
          <w:tcPr>
            <w:tcW w:w="9889" w:type="dxa"/>
            <w:shd w:val="clear" w:color="auto" w:fill="auto"/>
          </w:tcPr>
          <w:p w:rsidR="00506684" w:rsidRPr="00506684" w:rsidRDefault="00506684" w:rsidP="00506684">
            <w:pPr>
              <w:tabs>
                <w:tab w:val="left" w:pos="851"/>
              </w:tabs>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Регистрационная карта коллективного договора.</w:t>
            </w:r>
          </w:p>
          <w:p w:rsidR="00506684" w:rsidRPr="00506684" w:rsidRDefault="00506684" w:rsidP="00506684">
            <w:pPr>
              <w:shd w:val="clear" w:color="auto" w:fill="FFFFFF"/>
              <w:jc w:val="both"/>
              <w:rPr>
                <w:rFonts w:ascii="Times New Roman" w:eastAsia="Times New Roman" w:hAnsi="Times New Roman" w:cs="Times New Roman"/>
                <w:b/>
                <w:sz w:val="28"/>
                <w:szCs w:val="28"/>
              </w:rPr>
            </w:pPr>
            <w:r w:rsidRPr="00506684">
              <w:rPr>
                <w:rFonts w:ascii="Times New Roman" w:eastAsia="Times New Roman" w:hAnsi="Times New Roman" w:cs="Times New Roman"/>
                <w:b/>
                <w:sz w:val="28"/>
                <w:szCs w:val="28"/>
              </w:rPr>
              <w:t>2</w:t>
            </w:r>
            <w:r w:rsidRPr="00506684">
              <w:rPr>
                <w:rFonts w:ascii="Times New Roman" w:eastAsia="Times New Roman" w:hAnsi="Times New Roman" w:cs="Times New Roman"/>
                <w:sz w:val="28"/>
                <w:szCs w:val="28"/>
              </w:rPr>
              <w:t>.</w:t>
            </w:r>
            <w:r w:rsidRPr="00506684">
              <w:rPr>
                <w:rFonts w:ascii="Times New Roman" w:eastAsia="Times New Roman" w:hAnsi="Times New Roman" w:cs="Times New Roman"/>
                <w:b/>
                <w:sz w:val="28"/>
                <w:szCs w:val="28"/>
              </w:rPr>
              <w:t>СЛУШАЛИ:</w:t>
            </w:r>
          </w:p>
          <w:p w:rsidR="00506684" w:rsidRPr="00506684" w:rsidRDefault="00506684" w:rsidP="00506684">
            <w:pPr>
              <w:shd w:val="clear" w:color="auto" w:fill="FFFFFF"/>
              <w:ind w:firstLine="709"/>
              <w:jc w:val="both"/>
              <w:rPr>
                <w:rFonts w:ascii="Times New Roman" w:eastAsia="Times New Roman" w:hAnsi="Times New Roman" w:cs="Times New Roman"/>
                <w:sz w:val="28"/>
                <w:szCs w:val="28"/>
              </w:rPr>
            </w:pPr>
            <w:r w:rsidRPr="00506684">
              <w:rPr>
                <w:rFonts w:ascii="Times New Roman" w:hAnsi="Times New Roman" w:cs="Times New Roman"/>
                <w:sz w:val="28"/>
                <w:szCs w:val="28"/>
                <w:lang w:eastAsia="en-US"/>
              </w:rPr>
              <w:t>Т.Ш. Висаитову</w:t>
            </w:r>
            <w:r w:rsidRPr="00506684">
              <w:rPr>
                <w:rFonts w:ascii="Times New Roman" w:eastAsia="Times New Roman" w:hAnsi="Times New Roman" w:cs="Times New Roman"/>
                <w:color w:val="000000"/>
                <w:sz w:val="28"/>
                <w:szCs w:val="28"/>
              </w:rPr>
              <w:t xml:space="preserve">. Она ознакомила с </w:t>
            </w:r>
            <w:r w:rsidRPr="00506684">
              <w:rPr>
                <w:rFonts w:ascii="Times New Roman" w:eastAsia="Times New Roman" w:hAnsi="Times New Roman" w:cs="Times New Roman"/>
                <w:sz w:val="28"/>
                <w:szCs w:val="28"/>
              </w:rPr>
              <w:t>Соглашением между Администрацией и первичной профсоюзной организации по охране труда МБДОУ «Детский сад» «Солнышко» с. Ачхой-Мартан» на 2020-2023гг. и предложила утвердить.</w:t>
            </w:r>
          </w:p>
          <w:p w:rsidR="00506684" w:rsidRPr="00506684" w:rsidRDefault="00506684" w:rsidP="00506684">
            <w:pPr>
              <w:jc w:val="both"/>
              <w:rPr>
                <w:rFonts w:ascii="Times New Roman" w:eastAsia="Times New Roman" w:hAnsi="Times New Roman" w:cs="Times New Roman"/>
                <w:b/>
                <w:bCs/>
                <w:color w:val="000000"/>
                <w:sz w:val="28"/>
                <w:szCs w:val="28"/>
              </w:rPr>
            </w:pPr>
          </w:p>
          <w:p w:rsidR="00506684" w:rsidRPr="00506684" w:rsidRDefault="00506684" w:rsidP="00506684">
            <w:pPr>
              <w:jc w:val="both"/>
              <w:rPr>
                <w:rFonts w:ascii="Times New Roman" w:eastAsia="Times New Roman" w:hAnsi="Times New Roman" w:cs="Times New Roman"/>
                <w:b/>
                <w:bCs/>
                <w:color w:val="000000"/>
                <w:sz w:val="28"/>
                <w:szCs w:val="28"/>
              </w:rPr>
            </w:pPr>
          </w:p>
          <w:p w:rsidR="00506684" w:rsidRPr="00506684" w:rsidRDefault="00506684" w:rsidP="00506684">
            <w:pPr>
              <w:jc w:val="both"/>
              <w:rPr>
                <w:rFonts w:ascii="Times New Roman" w:eastAsia="Times New Roman" w:hAnsi="Times New Roman" w:cs="Times New Roman"/>
                <w:b/>
                <w:bCs/>
                <w:color w:val="000000"/>
                <w:sz w:val="28"/>
                <w:szCs w:val="28"/>
              </w:rPr>
            </w:pPr>
            <w:r w:rsidRPr="00506684">
              <w:rPr>
                <w:rFonts w:ascii="Times New Roman" w:eastAsia="Times New Roman" w:hAnsi="Times New Roman" w:cs="Times New Roman"/>
                <w:b/>
                <w:bCs/>
                <w:color w:val="000000"/>
                <w:sz w:val="28"/>
                <w:szCs w:val="28"/>
              </w:rPr>
              <w:lastRenderedPageBreak/>
              <w:t>РЕШИЛИ:</w:t>
            </w:r>
          </w:p>
          <w:p w:rsidR="00506684" w:rsidRPr="00506684" w:rsidRDefault="00506684" w:rsidP="00506684">
            <w:pPr>
              <w:ind w:firstLine="709"/>
              <w:jc w:val="both"/>
              <w:rPr>
                <w:rFonts w:ascii="Times New Roman" w:eastAsia="Times New Roman" w:hAnsi="Times New Roman" w:cs="Times New Roman"/>
                <w:bCs/>
                <w:color w:val="000000"/>
                <w:sz w:val="28"/>
                <w:szCs w:val="28"/>
              </w:rPr>
            </w:pPr>
            <w:r w:rsidRPr="00506684">
              <w:rPr>
                <w:rFonts w:ascii="Times New Roman" w:eastAsia="Times New Roman" w:hAnsi="Times New Roman" w:cs="Times New Roman"/>
                <w:bCs/>
                <w:color w:val="000000"/>
                <w:sz w:val="28"/>
                <w:szCs w:val="28"/>
              </w:rPr>
              <w:t xml:space="preserve">Утвердить </w:t>
            </w:r>
            <w:r w:rsidRPr="00506684">
              <w:rPr>
                <w:rFonts w:ascii="Times New Roman" w:hAnsi="Times New Roman" w:cs="Times New Roman"/>
                <w:sz w:val="28"/>
                <w:szCs w:val="28"/>
                <w:lang w:eastAsia="en-US"/>
              </w:rPr>
              <w:t>Соглашение между Администрацией и первичной профсоюзной организации по охране труда МБДОУ «Детский сад» «Солнышко» с.Ачхой-Мартан» на 2020-2023гг.</w:t>
            </w:r>
          </w:p>
        </w:tc>
      </w:tr>
    </w:tbl>
    <w:p w:rsidR="00506684" w:rsidRPr="00506684" w:rsidRDefault="00506684" w:rsidP="00506684">
      <w:pPr>
        <w:shd w:val="clear" w:color="auto" w:fill="FFFFFF"/>
        <w:rPr>
          <w:rFonts w:ascii="Times New Roman" w:eastAsia="Times New Roman" w:hAnsi="Times New Roman" w:cs="Times New Roman"/>
          <w:color w:val="000000"/>
          <w:sz w:val="28"/>
          <w:szCs w:val="23"/>
        </w:rPr>
      </w:pPr>
      <w:r w:rsidRPr="00506684">
        <w:rPr>
          <w:rFonts w:ascii="Times New Roman" w:eastAsia="Times New Roman" w:hAnsi="Times New Roman" w:cs="Times New Roman"/>
          <w:color w:val="000000"/>
          <w:sz w:val="28"/>
          <w:szCs w:val="23"/>
        </w:rPr>
        <w:lastRenderedPageBreak/>
        <w:t>Результаты голосования: «за» - 69 человека, «против» - 0 человек, «воздержалось» - 0 человек.</w:t>
      </w:r>
    </w:p>
    <w:p w:rsidR="00506684" w:rsidRPr="00506684" w:rsidRDefault="00506684" w:rsidP="00506684">
      <w:pPr>
        <w:rPr>
          <w:rFonts w:cs="Times New Roman"/>
          <w:color w:val="000000"/>
          <w:sz w:val="28"/>
          <w:szCs w:val="28"/>
          <w:lang w:eastAsia="en-US"/>
        </w:rPr>
      </w:pPr>
    </w:p>
    <w:p w:rsidR="00506684" w:rsidRPr="00506684" w:rsidRDefault="00506684" w:rsidP="00506684">
      <w:pPr>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xml:space="preserve">Председательствующий                                              </w:t>
      </w:r>
      <w:r w:rsidR="006E3535">
        <w:rPr>
          <w:rFonts w:ascii="Times New Roman" w:eastAsia="Times New Roman" w:hAnsi="Times New Roman" w:cs="Times New Roman"/>
          <w:sz w:val="28"/>
          <w:szCs w:val="28"/>
        </w:rPr>
        <w:t xml:space="preserve">                     </w:t>
      </w:r>
      <w:r w:rsidRPr="00506684">
        <w:rPr>
          <w:rFonts w:ascii="Times New Roman" w:eastAsia="Times New Roman" w:hAnsi="Times New Roman" w:cs="Times New Roman"/>
          <w:sz w:val="28"/>
          <w:szCs w:val="28"/>
        </w:rPr>
        <w:t>М.В. Дасаева</w:t>
      </w:r>
    </w:p>
    <w:p w:rsidR="00506684" w:rsidRPr="00506684" w:rsidRDefault="00506684" w:rsidP="00506684">
      <w:pPr>
        <w:spacing w:after="160"/>
        <w:jc w:val="both"/>
        <w:rPr>
          <w:rFonts w:ascii="Times New Roman" w:eastAsia="Times New Roman" w:hAnsi="Times New Roman" w:cs="Times New Roman"/>
          <w:sz w:val="28"/>
          <w:szCs w:val="28"/>
        </w:rPr>
      </w:pPr>
      <w:r w:rsidRPr="00506684">
        <w:rPr>
          <w:rFonts w:ascii="Times New Roman" w:eastAsia="Times New Roman" w:hAnsi="Times New Roman" w:cs="Times New Roman"/>
          <w:sz w:val="28"/>
          <w:szCs w:val="28"/>
        </w:rPr>
        <w:t xml:space="preserve">Секретарь                                                                                         </w:t>
      </w:r>
      <w:r w:rsidR="006E3535">
        <w:rPr>
          <w:rFonts w:ascii="Times New Roman" w:eastAsia="Times New Roman" w:hAnsi="Times New Roman" w:cs="Times New Roman"/>
          <w:sz w:val="28"/>
          <w:szCs w:val="28"/>
        </w:rPr>
        <w:t>М.С. Кацаева</w:t>
      </w:r>
    </w:p>
    <w:p w:rsidR="00FB53D5" w:rsidRDefault="00FB53D5"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FB53D5">
      <w:pPr>
        <w:tabs>
          <w:tab w:val="left" w:pos="2430"/>
        </w:tabs>
        <w:rPr>
          <w:rFonts w:ascii="Times New Roman" w:hAnsi="Times New Roman" w:cs="Times New Roman"/>
          <w:sz w:val="28"/>
          <w:szCs w:val="28"/>
        </w:rPr>
      </w:pPr>
    </w:p>
    <w:p w:rsidR="0012003B" w:rsidRDefault="0012003B"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Default="006647A0" w:rsidP="0012003B">
      <w:pPr>
        <w:tabs>
          <w:tab w:val="num" w:pos="-720"/>
          <w:tab w:val="left" w:pos="5887"/>
        </w:tabs>
        <w:jc w:val="right"/>
        <w:rPr>
          <w:rFonts w:ascii="Times New Roman" w:hAnsi="Times New Roman" w:cs="Times New Roman"/>
          <w:bCs/>
          <w:iCs/>
          <w:sz w:val="28"/>
          <w:szCs w:val="28"/>
        </w:rPr>
      </w:pPr>
    </w:p>
    <w:p w:rsidR="006647A0" w:rsidRPr="0012003B" w:rsidRDefault="006647A0" w:rsidP="0012003B">
      <w:pPr>
        <w:tabs>
          <w:tab w:val="num" w:pos="-720"/>
          <w:tab w:val="left" w:pos="5887"/>
        </w:tabs>
        <w:jc w:val="right"/>
        <w:rPr>
          <w:rFonts w:ascii="Times New Roman" w:hAnsi="Times New Roman" w:cs="Times New Roman"/>
          <w:bCs/>
          <w:iCs/>
          <w:sz w:val="28"/>
          <w:szCs w:val="28"/>
        </w:rPr>
      </w:pPr>
    </w:p>
    <w:tbl>
      <w:tblPr>
        <w:tblStyle w:val="22"/>
        <w:tblpPr w:leftFromText="180" w:rightFromText="180" w:vertAnchor="text" w:horzAnchor="margin" w:tblpY="364"/>
        <w:tblOverlap w:val="never"/>
        <w:tblW w:w="10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1"/>
        <w:gridCol w:w="552"/>
        <w:gridCol w:w="5713"/>
      </w:tblGrid>
      <w:tr w:rsidR="0012003B" w:rsidRPr="0012003B" w:rsidTr="009F1FCF">
        <w:trPr>
          <w:trHeight w:val="908"/>
        </w:trPr>
        <w:tc>
          <w:tcPr>
            <w:tcW w:w="4251" w:type="dxa"/>
          </w:tcPr>
          <w:p w:rsidR="0012003B" w:rsidRPr="0012003B" w:rsidRDefault="0012003B" w:rsidP="0012003B">
            <w:pPr>
              <w:ind w:right="48"/>
              <w:rPr>
                <w:rFonts w:ascii="Times New Roman" w:hAnsi="Times New Roman" w:cs="Times New Roman"/>
                <w:sz w:val="28"/>
                <w:szCs w:val="28"/>
                <w:lang w:eastAsia="en-US"/>
              </w:rPr>
            </w:pPr>
          </w:p>
        </w:tc>
        <w:tc>
          <w:tcPr>
            <w:tcW w:w="552" w:type="dxa"/>
          </w:tcPr>
          <w:p w:rsidR="0012003B" w:rsidRPr="0012003B" w:rsidRDefault="0012003B" w:rsidP="0012003B">
            <w:pPr>
              <w:ind w:right="48"/>
              <w:rPr>
                <w:rFonts w:ascii="Times New Roman" w:eastAsia="Times New Roman" w:hAnsi="Times New Roman" w:cs="Times New Roman"/>
                <w:sz w:val="28"/>
                <w:szCs w:val="28"/>
              </w:rPr>
            </w:pPr>
          </w:p>
        </w:tc>
        <w:tc>
          <w:tcPr>
            <w:tcW w:w="5713" w:type="dxa"/>
          </w:tcPr>
          <w:p w:rsidR="0012003B" w:rsidRPr="0012003B" w:rsidRDefault="0012003B" w:rsidP="0012003B">
            <w:pPr>
              <w:tabs>
                <w:tab w:val="num" w:pos="-720"/>
                <w:tab w:val="left" w:pos="5887"/>
              </w:tabs>
              <w:ind w:left="44"/>
              <w:rPr>
                <w:rFonts w:ascii="Times New Roman" w:hAnsi="Times New Roman" w:cs="Times New Roman"/>
                <w:bCs/>
                <w:iCs/>
                <w:sz w:val="28"/>
                <w:szCs w:val="28"/>
              </w:rPr>
            </w:pPr>
            <w:r w:rsidRPr="0012003B">
              <w:rPr>
                <w:rFonts w:ascii="Times New Roman" w:hAnsi="Times New Roman" w:cs="Times New Roman"/>
                <w:bCs/>
                <w:iCs/>
                <w:sz w:val="28"/>
                <w:szCs w:val="28"/>
              </w:rPr>
              <w:t xml:space="preserve">  Приложение № 13</w:t>
            </w:r>
          </w:p>
          <w:p w:rsidR="0012003B" w:rsidRPr="0012003B" w:rsidRDefault="0012003B" w:rsidP="0012003B">
            <w:pPr>
              <w:ind w:left="44"/>
              <w:rPr>
                <w:rFonts w:ascii="Times New Roman" w:hAnsi="Times New Roman" w:cs="Times New Roman"/>
                <w:sz w:val="28"/>
                <w:szCs w:val="28"/>
              </w:rPr>
            </w:pPr>
            <w:r w:rsidRPr="0012003B">
              <w:rPr>
                <w:rFonts w:ascii="Times New Roman" w:hAnsi="Times New Roman" w:cs="Times New Roman"/>
                <w:iCs/>
                <w:sz w:val="28"/>
                <w:szCs w:val="28"/>
              </w:rPr>
              <w:t xml:space="preserve"> </w:t>
            </w:r>
            <w:r w:rsidR="006E3535">
              <w:rPr>
                <w:rFonts w:ascii="Times New Roman" w:hAnsi="Times New Roman" w:cs="Times New Roman"/>
                <w:iCs/>
                <w:sz w:val="28"/>
                <w:szCs w:val="28"/>
              </w:rPr>
              <w:t xml:space="preserve"> к коллективному договоруна 2023</w:t>
            </w:r>
            <w:r w:rsidRPr="0012003B">
              <w:rPr>
                <w:rFonts w:ascii="Times New Roman" w:hAnsi="Times New Roman" w:cs="Times New Roman"/>
                <w:iCs/>
                <w:sz w:val="28"/>
                <w:szCs w:val="28"/>
              </w:rPr>
              <w:t xml:space="preserve"> – 202</w:t>
            </w:r>
            <w:r w:rsidR="006E3535">
              <w:rPr>
                <w:rFonts w:ascii="Times New Roman" w:hAnsi="Times New Roman" w:cs="Times New Roman"/>
                <w:iCs/>
                <w:sz w:val="28"/>
                <w:szCs w:val="28"/>
              </w:rPr>
              <w:t xml:space="preserve">6 </w:t>
            </w:r>
            <w:r w:rsidRPr="0012003B">
              <w:rPr>
                <w:rFonts w:ascii="Times New Roman" w:hAnsi="Times New Roman" w:cs="Times New Roman"/>
                <w:iCs/>
                <w:sz w:val="28"/>
                <w:szCs w:val="28"/>
              </w:rPr>
              <w:t xml:space="preserve">гг. </w:t>
            </w:r>
          </w:p>
          <w:p w:rsidR="0012003B" w:rsidRPr="0012003B" w:rsidRDefault="0012003B" w:rsidP="0012003B">
            <w:pPr>
              <w:ind w:right="48"/>
              <w:rPr>
                <w:rFonts w:ascii="Times New Roman" w:hAnsi="Times New Roman" w:cs="Times New Roman"/>
                <w:sz w:val="28"/>
                <w:szCs w:val="28"/>
                <w:lang w:eastAsia="en-US"/>
              </w:rPr>
            </w:pPr>
          </w:p>
        </w:tc>
      </w:tr>
    </w:tbl>
    <w:p w:rsidR="0012003B" w:rsidRPr="0012003B" w:rsidRDefault="0012003B" w:rsidP="0012003B">
      <w:pPr>
        <w:jc w:val="both"/>
        <w:rPr>
          <w:rFonts w:ascii="Times New Roman" w:hAnsi="Times New Roman" w:cs="Times New Roman"/>
          <w:sz w:val="28"/>
          <w:szCs w:val="28"/>
          <w:lang w:eastAsia="en-US"/>
        </w:rPr>
      </w:pPr>
    </w:p>
    <w:tbl>
      <w:tblPr>
        <w:tblStyle w:val="14"/>
        <w:tblpPr w:leftFromText="180" w:rightFromText="180" w:vertAnchor="text" w:horzAnchor="margin" w:tblpY="364"/>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12003B" w:rsidRPr="0012003B" w:rsidTr="009F1FCF">
        <w:trPr>
          <w:trHeight w:val="1800"/>
        </w:trPr>
        <w:tc>
          <w:tcPr>
            <w:tcW w:w="4644" w:type="dxa"/>
          </w:tcPr>
          <w:p w:rsidR="0012003B" w:rsidRPr="0012003B" w:rsidRDefault="0012003B" w:rsidP="0012003B">
            <w:pPr>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СОГЛАСОВАНО</w:t>
            </w:r>
          </w:p>
          <w:p w:rsidR="0012003B" w:rsidRPr="0012003B" w:rsidRDefault="0012003B" w:rsidP="0012003B">
            <w:pPr>
              <w:tabs>
                <w:tab w:val="left" w:pos="4111"/>
              </w:tabs>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 xml:space="preserve">Председатель ППО </w:t>
            </w:r>
          </w:p>
          <w:p w:rsidR="006E3535" w:rsidRDefault="0012003B" w:rsidP="0012003B">
            <w:pPr>
              <w:tabs>
                <w:tab w:val="left" w:pos="4111"/>
              </w:tabs>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 xml:space="preserve">МБДОУ «Детский сад «Солнышко» с. Ачхой-Мартан» </w:t>
            </w:r>
          </w:p>
          <w:p w:rsidR="0012003B" w:rsidRPr="0012003B" w:rsidRDefault="0012003B" w:rsidP="0012003B">
            <w:pPr>
              <w:tabs>
                <w:tab w:val="left" w:pos="4111"/>
              </w:tabs>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 xml:space="preserve">Ачхой-Мартановского муниципального района                      </w:t>
            </w:r>
          </w:p>
          <w:p w:rsidR="0012003B" w:rsidRPr="0012003B" w:rsidRDefault="0012003B" w:rsidP="0012003B">
            <w:pPr>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___________</w:t>
            </w:r>
            <w:r w:rsidR="006E3535">
              <w:rPr>
                <w:rFonts w:ascii="Times New Roman" w:hAnsi="Times New Roman" w:cs="Times New Roman"/>
                <w:sz w:val="28"/>
                <w:szCs w:val="28"/>
                <w:lang w:eastAsia="en-US"/>
              </w:rPr>
              <w:t>М.С. Кацаева</w:t>
            </w:r>
          </w:p>
          <w:p w:rsidR="0012003B" w:rsidRPr="0012003B" w:rsidRDefault="0012003B" w:rsidP="0012003B">
            <w:pPr>
              <w:ind w:right="48"/>
              <w:rPr>
                <w:rFonts w:ascii="Times New Roman" w:hAnsi="Times New Roman" w:cs="Times New Roman"/>
                <w:sz w:val="28"/>
                <w:szCs w:val="28"/>
                <w:lang w:eastAsia="en-US"/>
              </w:rPr>
            </w:pPr>
            <w:r w:rsidRPr="0012003B">
              <w:rPr>
                <w:rFonts w:ascii="Times New Roman" w:hAnsi="Times New Roman" w:cs="Times New Roman"/>
                <w:sz w:val="28"/>
                <w:szCs w:val="28"/>
                <w:lang w:eastAsia="en-US"/>
              </w:rPr>
              <w:t>___________________________</w:t>
            </w:r>
          </w:p>
        </w:tc>
        <w:tc>
          <w:tcPr>
            <w:tcW w:w="549" w:type="dxa"/>
          </w:tcPr>
          <w:p w:rsidR="0012003B" w:rsidRPr="0012003B" w:rsidRDefault="0012003B" w:rsidP="0012003B">
            <w:pPr>
              <w:ind w:right="48"/>
              <w:rPr>
                <w:rFonts w:ascii="Times New Roman" w:eastAsia="Times New Roman" w:hAnsi="Times New Roman" w:cs="Times New Roman"/>
                <w:sz w:val="28"/>
                <w:szCs w:val="28"/>
              </w:rPr>
            </w:pPr>
          </w:p>
        </w:tc>
        <w:tc>
          <w:tcPr>
            <w:tcW w:w="4534" w:type="dxa"/>
          </w:tcPr>
          <w:p w:rsidR="0012003B" w:rsidRPr="0012003B" w:rsidRDefault="0012003B" w:rsidP="0012003B">
            <w:pPr>
              <w:ind w:right="75"/>
              <w:jc w:val="both"/>
              <w:rPr>
                <w:rFonts w:ascii="Times New Roman" w:eastAsia="Times New Roman" w:hAnsi="Times New Roman" w:cs="Times New Roman"/>
                <w:sz w:val="28"/>
                <w:szCs w:val="28"/>
              </w:rPr>
            </w:pPr>
            <w:r w:rsidRPr="0012003B">
              <w:rPr>
                <w:rFonts w:ascii="Times New Roman" w:eastAsia="Times New Roman" w:hAnsi="Times New Roman" w:cs="Times New Roman"/>
                <w:sz w:val="28"/>
                <w:szCs w:val="28"/>
              </w:rPr>
              <w:t>УТВЕРЖДАЮ</w:t>
            </w:r>
          </w:p>
          <w:p w:rsidR="0012003B" w:rsidRPr="0012003B" w:rsidRDefault="0012003B" w:rsidP="0012003B">
            <w:pPr>
              <w:ind w:right="75"/>
              <w:rPr>
                <w:rFonts w:ascii="Times New Roman" w:eastAsia="Times New Roman" w:hAnsi="Times New Roman" w:cs="Times New Roman"/>
                <w:sz w:val="28"/>
                <w:szCs w:val="28"/>
              </w:rPr>
            </w:pPr>
            <w:r w:rsidRPr="0012003B">
              <w:rPr>
                <w:rFonts w:ascii="Times New Roman" w:eastAsia="Times New Roman" w:hAnsi="Times New Roman" w:cs="Times New Roman"/>
                <w:sz w:val="28"/>
                <w:szCs w:val="28"/>
              </w:rPr>
              <w:t>Заведующий  МБДОУ</w:t>
            </w:r>
          </w:p>
          <w:p w:rsidR="006E3535" w:rsidRDefault="0012003B" w:rsidP="0012003B">
            <w:pPr>
              <w:ind w:right="75"/>
              <w:rPr>
                <w:rFonts w:ascii="Times New Roman" w:eastAsia="Times New Roman" w:hAnsi="Times New Roman" w:cs="Times New Roman"/>
                <w:sz w:val="28"/>
                <w:szCs w:val="28"/>
              </w:rPr>
            </w:pPr>
            <w:r w:rsidRPr="0012003B">
              <w:rPr>
                <w:rFonts w:ascii="Times New Roman" w:eastAsia="Times New Roman" w:hAnsi="Times New Roman" w:cs="Times New Roman"/>
                <w:sz w:val="28"/>
                <w:szCs w:val="28"/>
              </w:rPr>
              <w:t xml:space="preserve">«Детский сад «Солнышко» с.Ачхой-Мартан»   </w:t>
            </w:r>
          </w:p>
          <w:p w:rsidR="0012003B" w:rsidRPr="0012003B" w:rsidRDefault="0012003B" w:rsidP="0012003B">
            <w:pPr>
              <w:ind w:right="75"/>
              <w:rPr>
                <w:rFonts w:ascii="Times New Roman" w:eastAsia="Times New Roman" w:hAnsi="Times New Roman" w:cs="Times New Roman"/>
                <w:sz w:val="28"/>
                <w:szCs w:val="28"/>
              </w:rPr>
            </w:pPr>
            <w:r w:rsidRPr="0012003B">
              <w:rPr>
                <w:rFonts w:ascii="Times New Roman" w:eastAsia="Times New Roman" w:hAnsi="Times New Roman" w:cs="Times New Roman"/>
                <w:sz w:val="28"/>
                <w:szCs w:val="28"/>
              </w:rPr>
              <w:t xml:space="preserve">Ачхой-Мартановского муниципального района </w:t>
            </w:r>
          </w:p>
          <w:p w:rsidR="0012003B" w:rsidRPr="0012003B" w:rsidRDefault="0012003B" w:rsidP="0012003B">
            <w:pPr>
              <w:ind w:right="75" w:firstLine="44"/>
              <w:rPr>
                <w:rFonts w:ascii="Times New Roman" w:eastAsia="Times New Roman" w:hAnsi="Times New Roman" w:cs="Times New Roman"/>
                <w:sz w:val="28"/>
                <w:szCs w:val="28"/>
                <w:u w:val="single"/>
              </w:rPr>
            </w:pPr>
            <w:r w:rsidRPr="0012003B">
              <w:rPr>
                <w:rFonts w:ascii="Times New Roman" w:eastAsia="Times New Roman" w:hAnsi="Times New Roman" w:cs="Times New Roman"/>
                <w:sz w:val="28"/>
                <w:szCs w:val="28"/>
              </w:rPr>
              <w:t>____________</w:t>
            </w:r>
            <w:r w:rsidR="00817CEA">
              <w:rPr>
                <w:rFonts w:ascii="Times New Roman" w:eastAsia="Times New Roman" w:hAnsi="Times New Roman" w:cs="Times New Roman"/>
                <w:sz w:val="28"/>
                <w:szCs w:val="28"/>
              </w:rPr>
              <w:t xml:space="preserve"> </w:t>
            </w:r>
            <w:r w:rsidRPr="0012003B">
              <w:rPr>
                <w:rFonts w:ascii="Times New Roman" w:eastAsia="Times New Roman" w:hAnsi="Times New Roman" w:cs="Times New Roman"/>
                <w:sz w:val="28"/>
                <w:szCs w:val="28"/>
                <w:u w:val="single"/>
              </w:rPr>
              <w:t>М.В. Дасаева</w:t>
            </w:r>
          </w:p>
          <w:p w:rsidR="0012003B" w:rsidRPr="0012003B" w:rsidRDefault="0012003B" w:rsidP="0012003B">
            <w:pPr>
              <w:ind w:right="75" w:firstLine="44"/>
              <w:rPr>
                <w:rFonts w:ascii="Times New Roman" w:eastAsia="Times New Roman" w:hAnsi="Times New Roman" w:cs="Times New Roman"/>
                <w:sz w:val="28"/>
                <w:szCs w:val="28"/>
                <w:vertAlign w:val="superscript"/>
              </w:rPr>
            </w:pPr>
            <w:r w:rsidRPr="0012003B">
              <w:rPr>
                <w:rFonts w:ascii="Times New Roman" w:eastAsia="Times New Roman" w:hAnsi="Times New Roman" w:cs="Times New Roman"/>
                <w:sz w:val="28"/>
                <w:szCs w:val="28"/>
                <w:vertAlign w:val="superscript"/>
              </w:rPr>
              <w:t xml:space="preserve">     (личная подпись)     (инициалы, фамилия)</w:t>
            </w:r>
          </w:p>
          <w:p w:rsidR="0012003B" w:rsidRPr="0012003B" w:rsidRDefault="0012003B" w:rsidP="0012003B">
            <w:pPr>
              <w:ind w:right="75" w:firstLine="44"/>
              <w:rPr>
                <w:rFonts w:ascii="Times New Roman" w:eastAsia="Times New Roman" w:hAnsi="Times New Roman" w:cs="Times New Roman"/>
                <w:sz w:val="28"/>
                <w:szCs w:val="28"/>
              </w:rPr>
            </w:pPr>
            <w:r w:rsidRPr="0012003B">
              <w:rPr>
                <w:rFonts w:ascii="Times New Roman" w:eastAsia="Times New Roman" w:hAnsi="Times New Roman" w:cs="Times New Roman"/>
                <w:sz w:val="28"/>
                <w:szCs w:val="28"/>
              </w:rPr>
              <w:t>____. _________. _____</w:t>
            </w:r>
          </w:p>
          <w:p w:rsidR="0012003B" w:rsidRPr="0012003B" w:rsidRDefault="0012003B" w:rsidP="0012003B">
            <w:pPr>
              <w:ind w:right="75" w:firstLine="44"/>
              <w:rPr>
                <w:rFonts w:ascii="Times New Roman" w:eastAsia="Times New Roman" w:hAnsi="Times New Roman" w:cs="Times New Roman"/>
                <w:sz w:val="28"/>
                <w:szCs w:val="28"/>
                <w:vertAlign w:val="superscript"/>
              </w:rPr>
            </w:pPr>
            <w:r w:rsidRPr="0012003B">
              <w:rPr>
                <w:rFonts w:ascii="Times New Roman" w:eastAsia="Times New Roman" w:hAnsi="Times New Roman" w:cs="Times New Roman"/>
                <w:sz w:val="28"/>
                <w:szCs w:val="28"/>
                <w:vertAlign w:val="superscript"/>
              </w:rPr>
              <w:t>день             месяц               год</w:t>
            </w:r>
          </w:p>
          <w:p w:rsidR="0012003B" w:rsidRPr="0012003B" w:rsidRDefault="0012003B" w:rsidP="0012003B">
            <w:pPr>
              <w:ind w:right="48" w:firstLine="44"/>
              <w:rPr>
                <w:rFonts w:ascii="Times New Roman" w:hAnsi="Times New Roman" w:cs="Times New Roman"/>
                <w:sz w:val="28"/>
                <w:szCs w:val="28"/>
                <w:lang w:eastAsia="en-US"/>
              </w:rPr>
            </w:pPr>
          </w:p>
        </w:tc>
      </w:tr>
    </w:tbl>
    <w:p w:rsidR="0012003B" w:rsidRPr="0012003B" w:rsidRDefault="0012003B" w:rsidP="0012003B">
      <w:pPr>
        <w:rPr>
          <w:rFonts w:ascii="Times New Roman" w:hAnsi="Times New Roman" w:cs="Times New Roman"/>
          <w:b/>
          <w:sz w:val="28"/>
          <w:szCs w:val="28"/>
          <w:lang w:eastAsia="en-US"/>
        </w:rPr>
      </w:pPr>
    </w:p>
    <w:p w:rsidR="0012003B" w:rsidRPr="0012003B" w:rsidRDefault="0012003B" w:rsidP="0012003B">
      <w:pPr>
        <w:rPr>
          <w:rFonts w:ascii="Times New Roman" w:eastAsia="Times New Roman" w:hAnsi="Times New Roman" w:cs="Times New Roman"/>
          <w:bCs/>
          <w:sz w:val="28"/>
          <w:szCs w:val="28"/>
          <w:lang w:eastAsia="en-US"/>
        </w:rPr>
      </w:pPr>
      <w:r w:rsidRPr="0012003B">
        <w:rPr>
          <w:rFonts w:ascii="Times New Roman" w:eastAsia="Times New Roman" w:hAnsi="Times New Roman" w:cs="Times New Roman"/>
          <w:bCs/>
          <w:sz w:val="28"/>
          <w:szCs w:val="28"/>
          <w:lang w:eastAsia="en-US"/>
        </w:rPr>
        <w:t>ПРИНЯТО</w:t>
      </w:r>
    </w:p>
    <w:p w:rsidR="0012003B" w:rsidRPr="0012003B" w:rsidRDefault="0012003B" w:rsidP="0012003B">
      <w:pPr>
        <w:rPr>
          <w:rFonts w:ascii="Times New Roman" w:eastAsia="Times New Roman" w:hAnsi="Times New Roman" w:cs="Times New Roman"/>
          <w:bCs/>
          <w:sz w:val="28"/>
          <w:szCs w:val="28"/>
          <w:lang w:eastAsia="en-US"/>
        </w:rPr>
      </w:pPr>
      <w:r w:rsidRPr="0012003B">
        <w:rPr>
          <w:rFonts w:ascii="Times New Roman" w:eastAsia="Times New Roman" w:hAnsi="Times New Roman" w:cs="Times New Roman"/>
          <w:bCs/>
          <w:sz w:val="28"/>
          <w:szCs w:val="28"/>
          <w:lang w:eastAsia="en-US"/>
        </w:rPr>
        <w:t xml:space="preserve">на заседании общего собрания </w:t>
      </w:r>
    </w:p>
    <w:p w:rsidR="0012003B" w:rsidRPr="0012003B" w:rsidRDefault="0012003B" w:rsidP="0012003B">
      <w:pPr>
        <w:rPr>
          <w:rFonts w:ascii="Times New Roman" w:eastAsia="Times New Roman" w:hAnsi="Times New Roman" w:cs="Times New Roman"/>
          <w:bCs/>
          <w:sz w:val="28"/>
          <w:szCs w:val="28"/>
          <w:lang w:eastAsia="en-US"/>
        </w:rPr>
      </w:pPr>
      <w:r w:rsidRPr="0012003B">
        <w:rPr>
          <w:rFonts w:ascii="Times New Roman" w:eastAsia="Times New Roman" w:hAnsi="Times New Roman" w:cs="Times New Roman"/>
          <w:bCs/>
          <w:sz w:val="28"/>
          <w:szCs w:val="28"/>
          <w:lang w:eastAsia="en-US"/>
        </w:rPr>
        <w:t>трудового коллектива</w:t>
      </w:r>
    </w:p>
    <w:p w:rsidR="0012003B" w:rsidRPr="0012003B" w:rsidRDefault="0012003B" w:rsidP="0012003B">
      <w:pPr>
        <w:rPr>
          <w:rFonts w:ascii="Times New Roman" w:eastAsia="Times New Roman" w:hAnsi="Times New Roman" w:cs="Times New Roman"/>
          <w:bCs/>
          <w:sz w:val="28"/>
          <w:szCs w:val="28"/>
          <w:lang w:eastAsia="en-US"/>
        </w:rPr>
      </w:pPr>
      <w:r w:rsidRPr="0012003B">
        <w:rPr>
          <w:rFonts w:ascii="Times New Roman" w:eastAsia="Times New Roman" w:hAnsi="Times New Roman" w:cs="Times New Roman"/>
          <w:bCs/>
          <w:sz w:val="28"/>
          <w:szCs w:val="28"/>
          <w:lang w:eastAsia="en-US"/>
        </w:rPr>
        <w:t xml:space="preserve">протокол №______ </w:t>
      </w:r>
    </w:p>
    <w:p w:rsidR="0012003B" w:rsidRPr="0012003B" w:rsidRDefault="0012003B" w:rsidP="0012003B">
      <w:pPr>
        <w:rPr>
          <w:rFonts w:ascii="Times New Roman" w:eastAsia="Times New Roman" w:hAnsi="Times New Roman" w:cs="Times New Roman"/>
          <w:bCs/>
          <w:sz w:val="28"/>
          <w:szCs w:val="28"/>
          <w:lang w:eastAsia="en-US"/>
        </w:rPr>
      </w:pPr>
      <w:r w:rsidRPr="0012003B">
        <w:rPr>
          <w:rFonts w:ascii="Times New Roman" w:eastAsia="Times New Roman" w:hAnsi="Times New Roman" w:cs="Times New Roman"/>
          <w:bCs/>
          <w:sz w:val="28"/>
          <w:szCs w:val="28"/>
          <w:lang w:eastAsia="en-US"/>
        </w:rPr>
        <w:t xml:space="preserve">от </w:t>
      </w:r>
      <w:r w:rsidRPr="0012003B">
        <w:rPr>
          <w:rFonts w:ascii="Times New Roman" w:eastAsia="Times New Roman" w:hAnsi="Times New Roman" w:cs="Times New Roman"/>
          <w:sz w:val="28"/>
          <w:szCs w:val="28"/>
        </w:rPr>
        <w:t>______________________</w:t>
      </w:r>
    </w:p>
    <w:p w:rsidR="0012003B" w:rsidRPr="0012003B" w:rsidRDefault="0012003B" w:rsidP="0012003B">
      <w:pPr>
        <w:jc w:val="both"/>
        <w:rPr>
          <w:rFonts w:ascii="Times New Roman" w:eastAsia="Times New Roman" w:hAnsi="Times New Roman" w:cs="Times New Roman"/>
          <w:bCs/>
          <w:sz w:val="28"/>
          <w:szCs w:val="28"/>
        </w:rPr>
      </w:pPr>
    </w:p>
    <w:p w:rsidR="0012003B" w:rsidRPr="0012003B" w:rsidRDefault="0012003B" w:rsidP="0012003B">
      <w:pPr>
        <w:jc w:val="both"/>
        <w:rPr>
          <w:rFonts w:ascii="Times New Roman" w:eastAsia="Times New Roman" w:hAnsi="Times New Roman" w:cs="Times New Roman"/>
          <w:bCs/>
          <w:sz w:val="28"/>
          <w:szCs w:val="28"/>
        </w:rPr>
      </w:pPr>
    </w:p>
    <w:p w:rsidR="0012003B" w:rsidRDefault="0012003B" w:rsidP="0012003B">
      <w:pPr>
        <w:jc w:val="center"/>
        <w:rPr>
          <w:rFonts w:ascii="Times New Roman" w:eastAsia="Times New Roman" w:hAnsi="Times New Roman" w:cs="Times New Roman"/>
          <w:b/>
          <w:sz w:val="28"/>
          <w:szCs w:val="28"/>
        </w:rPr>
      </w:pPr>
      <w:r w:rsidRPr="0012003B">
        <w:rPr>
          <w:rFonts w:ascii="Times New Roman" w:eastAsia="Times New Roman" w:hAnsi="Times New Roman" w:cs="Times New Roman"/>
          <w:b/>
          <w:sz w:val="28"/>
          <w:szCs w:val="28"/>
        </w:rPr>
        <w:t>Форма расчетного листа</w:t>
      </w:r>
    </w:p>
    <w:p w:rsidR="004C1CCA" w:rsidRPr="0012003B" w:rsidRDefault="004C1CCA" w:rsidP="0012003B">
      <w:pPr>
        <w:jc w:val="center"/>
        <w:rPr>
          <w:rFonts w:ascii="Times New Roman" w:eastAsia="Times New Roman" w:hAnsi="Times New Roman" w:cs="Times New Roman"/>
          <w:b/>
          <w:sz w:val="28"/>
          <w:szCs w:val="28"/>
        </w:rPr>
      </w:pPr>
    </w:p>
    <w:tbl>
      <w:tblPr>
        <w:tblStyle w:val="32"/>
        <w:tblpPr w:leftFromText="180" w:rightFromText="180" w:vertAnchor="text" w:horzAnchor="margin" w:tblpXSpec="center" w:tblpY="51"/>
        <w:tblW w:w="10031" w:type="dxa"/>
        <w:tblLayout w:type="fixed"/>
        <w:tblLook w:val="04A0"/>
      </w:tblPr>
      <w:tblGrid>
        <w:gridCol w:w="5382"/>
        <w:gridCol w:w="1057"/>
        <w:gridCol w:w="2316"/>
        <w:gridCol w:w="1276"/>
      </w:tblGrid>
      <w:tr w:rsidR="004C1CCA" w:rsidRPr="0012003B" w:rsidTr="001E5624">
        <w:trPr>
          <w:trHeight w:val="986"/>
        </w:trPr>
        <w:tc>
          <w:tcPr>
            <w:tcW w:w="10031" w:type="dxa"/>
            <w:gridSpan w:val="4"/>
          </w:tcPr>
          <w:p w:rsidR="004C1CCA" w:rsidRPr="0012003B" w:rsidRDefault="004C1CCA" w:rsidP="001E5624">
            <w:pPr>
              <w:jc w:val="both"/>
              <w:rPr>
                <w:rFonts w:ascii="Times New Roman" w:hAnsi="Times New Roman" w:cs="Times New Roman"/>
                <w:b/>
                <w:sz w:val="28"/>
                <w:szCs w:val="28"/>
              </w:rPr>
            </w:pPr>
          </w:p>
          <w:p w:rsidR="004C1CCA" w:rsidRPr="0012003B" w:rsidRDefault="004C1CCA" w:rsidP="001E5624">
            <w:pPr>
              <w:jc w:val="both"/>
              <w:rPr>
                <w:rFonts w:ascii="Times New Roman" w:hAnsi="Times New Roman" w:cs="Times New Roman"/>
                <w:b/>
                <w:sz w:val="28"/>
                <w:szCs w:val="28"/>
              </w:rPr>
            </w:pPr>
            <w:r w:rsidRPr="0012003B">
              <w:rPr>
                <w:rFonts w:ascii="Times New Roman" w:hAnsi="Times New Roman" w:cs="Times New Roman"/>
                <w:b/>
                <w:sz w:val="28"/>
                <w:szCs w:val="28"/>
              </w:rPr>
              <w:t>Ф.И.О.</w:t>
            </w:r>
          </w:p>
          <w:p w:rsidR="004C1CCA" w:rsidRPr="0012003B" w:rsidRDefault="004C1CCA" w:rsidP="001E5624">
            <w:pPr>
              <w:jc w:val="both"/>
              <w:rPr>
                <w:rFonts w:ascii="Times New Roman" w:hAnsi="Times New Roman" w:cs="Times New Roman"/>
                <w:b/>
                <w:sz w:val="28"/>
                <w:szCs w:val="28"/>
              </w:rPr>
            </w:pPr>
            <w:r w:rsidRPr="0012003B">
              <w:rPr>
                <w:rFonts w:ascii="Times New Roman" w:hAnsi="Times New Roman" w:cs="Times New Roman"/>
                <w:b/>
                <w:sz w:val="28"/>
                <w:szCs w:val="28"/>
              </w:rPr>
              <w:t>Должность:</w:t>
            </w:r>
          </w:p>
          <w:p w:rsidR="004C1CCA" w:rsidRPr="0012003B" w:rsidRDefault="004C1CCA" w:rsidP="001E5624">
            <w:pPr>
              <w:jc w:val="both"/>
              <w:rPr>
                <w:rFonts w:ascii="Times New Roman" w:hAnsi="Times New Roman" w:cs="Times New Roman"/>
                <w:b/>
                <w:sz w:val="28"/>
                <w:szCs w:val="28"/>
              </w:rPr>
            </w:pPr>
          </w:p>
        </w:tc>
      </w:tr>
      <w:tr w:rsidR="004C1CCA" w:rsidRPr="0012003B" w:rsidTr="001E5624">
        <w:trPr>
          <w:trHeight w:val="310"/>
        </w:trPr>
        <w:tc>
          <w:tcPr>
            <w:tcW w:w="6439" w:type="dxa"/>
            <w:gridSpan w:val="2"/>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Начисления</w:t>
            </w:r>
          </w:p>
        </w:tc>
        <w:tc>
          <w:tcPr>
            <w:tcW w:w="3592" w:type="dxa"/>
            <w:gridSpan w:val="2"/>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Удержания </w:t>
            </w:r>
          </w:p>
        </w:tc>
      </w:tr>
      <w:tr w:rsidR="004C1CCA" w:rsidRPr="0012003B" w:rsidTr="001E5624">
        <w:trPr>
          <w:trHeight w:val="328"/>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Вид начисления</w:t>
            </w:r>
          </w:p>
        </w:tc>
        <w:tc>
          <w:tcPr>
            <w:tcW w:w="1057"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Сумма</w:t>
            </w:r>
          </w:p>
        </w:tc>
        <w:tc>
          <w:tcPr>
            <w:tcW w:w="231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Вид удержания</w:t>
            </w:r>
          </w:p>
        </w:tc>
        <w:tc>
          <w:tcPr>
            <w:tcW w:w="127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Сумма</w:t>
            </w:r>
          </w:p>
        </w:tc>
      </w:tr>
      <w:tr w:rsidR="004C1CCA" w:rsidRPr="0012003B" w:rsidTr="001E5624">
        <w:trPr>
          <w:trHeight w:val="328"/>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Месячный должностной оклад пед. работника </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НДФЛ 13%</w:t>
            </w: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310"/>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Надбавка согл. Расп. №182-р</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Профсоюз 1%</w:t>
            </w: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328"/>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Надбавка за наполняемость групп </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Однодневный заработок </w:t>
            </w: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427"/>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Выслуга лет 10% от оклада от 5 до 10 лет</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328"/>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Доплата </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310"/>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Начислено </w:t>
            </w:r>
          </w:p>
        </w:tc>
        <w:tc>
          <w:tcPr>
            <w:tcW w:w="1057" w:type="dxa"/>
          </w:tcPr>
          <w:p w:rsidR="004C1CCA" w:rsidRPr="0012003B" w:rsidRDefault="004C1CCA" w:rsidP="001E5624">
            <w:pPr>
              <w:jc w:val="both"/>
              <w:rPr>
                <w:rFonts w:ascii="Times New Roman" w:hAnsi="Times New Roman" w:cs="Times New Roman"/>
                <w:sz w:val="28"/>
                <w:szCs w:val="28"/>
              </w:rPr>
            </w:pPr>
          </w:p>
        </w:tc>
        <w:tc>
          <w:tcPr>
            <w:tcW w:w="2316"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Удержано </w:t>
            </w:r>
          </w:p>
        </w:tc>
        <w:tc>
          <w:tcPr>
            <w:tcW w:w="1276" w:type="dxa"/>
          </w:tcPr>
          <w:p w:rsidR="004C1CCA" w:rsidRPr="0012003B" w:rsidRDefault="004C1CCA" w:rsidP="001E5624">
            <w:pPr>
              <w:jc w:val="both"/>
              <w:rPr>
                <w:rFonts w:ascii="Times New Roman" w:hAnsi="Times New Roman" w:cs="Times New Roman"/>
                <w:sz w:val="28"/>
                <w:szCs w:val="28"/>
              </w:rPr>
            </w:pPr>
          </w:p>
        </w:tc>
      </w:tr>
      <w:tr w:rsidR="004C1CCA" w:rsidRPr="0012003B" w:rsidTr="001E5624">
        <w:trPr>
          <w:trHeight w:val="347"/>
        </w:trPr>
        <w:tc>
          <w:tcPr>
            <w:tcW w:w="5382" w:type="dxa"/>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Полагается к выплате: </w:t>
            </w:r>
          </w:p>
        </w:tc>
        <w:tc>
          <w:tcPr>
            <w:tcW w:w="1057" w:type="dxa"/>
          </w:tcPr>
          <w:p w:rsidR="004C1CCA" w:rsidRPr="0012003B" w:rsidRDefault="004C1CCA" w:rsidP="001E5624">
            <w:pPr>
              <w:jc w:val="both"/>
              <w:rPr>
                <w:rFonts w:ascii="Times New Roman" w:hAnsi="Times New Roman" w:cs="Times New Roman"/>
                <w:sz w:val="28"/>
                <w:szCs w:val="28"/>
              </w:rPr>
            </w:pPr>
          </w:p>
        </w:tc>
        <w:tc>
          <w:tcPr>
            <w:tcW w:w="3592" w:type="dxa"/>
            <w:gridSpan w:val="2"/>
          </w:tcPr>
          <w:p w:rsidR="004C1CCA" w:rsidRPr="0012003B" w:rsidRDefault="004C1CCA" w:rsidP="001E5624">
            <w:pPr>
              <w:jc w:val="both"/>
              <w:rPr>
                <w:rFonts w:ascii="Times New Roman" w:hAnsi="Times New Roman" w:cs="Times New Roman"/>
                <w:sz w:val="28"/>
                <w:szCs w:val="28"/>
              </w:rPr>
            </w:pPr>
            <w:r w:rsidRPr="0012003B">
              <w:rPr>
                <w:rFonts w:ascii="Times New Roman" w:hAnsi="Times New Roman" w:cs="Times New Roman"/>
                <w:sz w:val="28"/>
                <w:szCs w:val="28"/>
              </w:rPr>
              <w:t xml:space="preserve">    Выплачено через банк    </w:t>
            </w:r>
          </w:p>
        </w:tc>
      </w:tr>
    </w:tbl>
    <w:p w:rsidR="0012003B" w:rsidRDefault="0012003B"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p w:rsidR="00E35315" w:rsidRDefault="00E35315" w:rsidP="00FB53D5">
      <w:pPr>
        <w:tabs>
          <w:tab w:val="left" w:pos="2430"/>
        </w:tabs>
        <w:rPr>
          <w:rFonts w:ascii="Times New Roman" w:hAnsi="Times New Roman" w:cs="Times New Roman"/>
          <w:sz w:val="28"/>
          <w:szCs w:val="28"/>
        </w:rPr>
      </w:pPr>
    </w:p>
    <w:tbl>
      <w:tblPr>
        <w:tblStyle w:val="14"/>
        <w:tblpPr w:leftFromText="180" w:rightFromText="180" w:vertAnchor="text" w:horzAnchor="margin" w:tblpY="364"/>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E35315" w:rsidRPr="008E0C50" w:rsidTr="003F4E4A">
        <w:trPr>
          <w:trHeight w:val="1800"/>
        </w:trPr>
        <w:tc>
          <w:tcPr>
            <w:tcW w:w="4644" w:type="dxa"/>
          </w:tcPr>
          <w:p w:rsidR="00E35315" w:rsidRPr="008E0C50" w:rsidRDefault="00E35315" w:rsidP="003F4E4A">
            <w:pPr>
              <w:ind w:right="48"/>
              <w:rPr>
                <w:rFonts w:ascii="Times New Roman" w:hAnsi="Times New Roman" w:cs="Times New Roman"/>
                <w:sz w:val="28"/>
                <w:szCs w:val="28"/>
                <w:lang w:eastAsia="en-US"/>
              </w:rPr>
            </w:pPr>
            <w:r w:rsidRPr="008E0C50">
              <w:rPr>
                <w:rFonts w:ascii="Times New Roman" w:hAnsi="Times New Roman" w:cs="Times New Roman"/>
                <w:sz w:val="28"/>
                <w:szCs w:val="28"/>
                <w:lang w:eastAsia="en-US"/>
              </w:rPr>
              <w:t>СОГЛАСОВАНО</w:t>
            </w:r>
          </w:p>
          <w:p w:rsidR="00E35315" w:rsidRDefault="00E35315" w:rsidP="003F4E4A">
            <w:pPr>
              <w:tabs>
                <w:tab w:val="left" w:pos="4111"/>
              </w:tabs>
              <w:ind w:right="48"/>
              <w:rPr>
                <w:rFonts w:ascii="Times New Roman" w:hAnsi="Times New Roman" w:cs="Times New Roman"/>
                <w:sz w:val="28"/>
                <w:szCs w:val="28"/>
                <w:lang w:eastAsia="en-US"/>
              </w:rPr>
            </w:pPr>
            <w:r w:rsidRPr="008E0C50">
              <w:rPr>
                <w:rFonts w:ascii="Times New Roman" w:hAnsi="Times New Roman" w:cs="Times New Roman"/>
                <w:sz w:val="28"/>
                <w:szCs w:val="28"/>
                <w:lang w:eastAsia="en-US"/>
              </w:rPr>
              <w:t>Председатель ППО</w:t>
            </w:r>
            <w:r>
              <w:rPr>
                <w:rFonts w:ascii="Times New Roman" w:hAnsi="Times New Roman" w:cs="Times New Roman"/>
                <w:sz w:val="28"/>
                <w:szCs w:val="28"/>
                <w:lang w:eastAsia="en-US"/>
              </w:rPr>
              <w:t xml:space="preserve"> </w:t>
            </w:r>
            <w:r w:rsidRPr="008E0C50">
              <w:rPr>
                <w:rFonts w:ascii="Times New Roman" w:hAnsi="Times New Roman" w:cs="Times New Roman"/>
                <w:sz w:val="28"/>
                <w:szCs w:val="28"/>
                <w:lang w:eastAsia="en-US"/>
              </w:rPr>
              <w:t xml:space="preserve">МБДОУ  </w:t>
            </w:r>
          </w:p>
          <w:p w:rsidR="00E35315" w:rsidRDefault="00E35315" w:rsidP="003F4E4A">
            <w:pPr>
              <w:tabs>
                <w:tab w:val="left" w:pos="4111"/>
              </w:tabs>
              <w:ind w:right="48"/>
              <w:rPr>
                <w:rFonts w:ascii="Times New Roman" w:hAnsi="Times New Roman" w:cs="Times New Roman"/>
                <w:sz w:val="28"/>
                <w:szCs w:val="28"/>
                <w:lang w:eastAsia="en-US"/>
              </w:rPr>
            </w:pPr>
            <w:r>
              <w:rPr>
                <w:rFonts w:ascii="Times New Roman" w:hAnsi="Times New Roman" w:cs="Times New Roman"/>
                <w:sz w:val="28"/>
                <w:szCs w:val="28"/>
                <w:lang w:eastAsia="en-US"/>
              </w:rPr>
              <w:t>«Детский сад «Солнышко</w:t>
            </w:r>
            <w:r w:rsidRPr="008E0C5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с</w:t>
            </w:r>
            <w:r w:rsidRPr="008E0C5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Ачхой-Мартан»</w:t>
            </w:r>
          </w:p>
          <w:p w:rsidR="00E35315" w:rsidRPr="008E0C50" w:rsidRDefault="00E35315" w:rsidP="003F4E4A">
            <w:pPr>
              <w:tabs>
                <w:tab w:val="left" w:pos="4111"/>
              </w:tabs>
              <w:ind w:right="48"/>
              <w:rPr>
                <w:rFonts w:ascii="Times New Roman" w:hAnsi="Times New Roman" w:cs="Times New Roman"/>
                <w:sz w:val="28"/>
                <w:szCs w:val="28"/>
                <w:lang w:eastAsia="en-US"/>
              </w:rPr>
            </w:pPr>
            <w:r>
              <w:rPr>
                <w:rFonts w:ascii="Times New Roman" w:hAnsi="Times New Roman" w:cs="Times New Roman"/>
                <w:sz w:val="28"/>
                <w:szCs w:val="28"/>
                <w:lang w:eastAsia="en-US"/>
              </w:rPr>
              <w:t>Ачхой-Мартановского муниципального района</w:t>
            </w:r>
          </w:p>
          <w:p w:rsidR="00E35315" w:rsidRDefault="00E35315" w:rsidP="003F4E4A">
            <w:pPr>
              <w:ind w:right="48"/>
              <w:rPr>
                <w:rFonts w:ascii="Times New Roman" w:hAnsi="Times New Roman" w:cs="Times New Roman"/>
                <w:sz w:val="28"/>
                <w:szCs w:val="28"/>
                <w:lang w:eastAsia="en-US"/>
              </w:rPr>
            </w:pPr>
            <w:r w:rsidRPr="008E0C50">
              <w:rPr>
                <w:rFonts w:ascii="Times New Roman" w:hAnsi="Times New Roman" w:cs="Times New Roman"/>
                <w:sz w:val="28"/>
                <w:szCs w:val="28"/>
                <w:lang w:eastAsia="en-US"/>
              </w:rPr>
              <w:t>___________</w:t>
            </w:r>
            <w:r>
              <w:rPr>
                <w:rFonts w:ascii="Times New Roman" w:hAnsi="Times New Roman" w:cs="Times New Roman"/>
                <w:sz w:val="28"/>
                <w:szCs w:val="28"/>
                <w:lang w:eastAsia="en-US"/>
              </w:rPr>
              <w:t>М.С. Кацаева</w:t>
            </w:r>
          </w:p>
          <w:p w:rsidR="00E35315" w:rsidRPr="008E0C50" w:rsidRDefault="00E35315" w:rsidP="003F4E4A">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01.03.2023г</w:t>
            </w:r>
          </w:p>
        </w:tc>
        <w:tc>
          <w:tcPr>
            <w:tcW w:w="549" w:type="dxa"/>
          </w:tcPr>
          <w:p w:rsidR="00E35315" w:rsidRPr="008E0C50" w:rsidRDefault="00E35315" w:rsidP="003F4E4A">
            <w:pPr>
              <w:ind w:right="48"/>
              <w:rPr>
                <w:rFonts w:ascii="Times New Roman" w:hAnsi="Times New Roman" w:cs="Times New Roman"/>
                <w:sz w:val="28"/>
                <w:szCs w:val="28"/>
              </w:rPr>
            </w:pPr>
          </w:p>
        </w:tc>
        <w:tc>
          <w:tcPr>
            <w:tcW w:w="4534" w:type="dxa"/>
          </w:tcPr>
          <w:p w:rsidR="00E35315" w:rsidRDefault="00E35315" w:rsidP="003F4E4A">
            <w:pPr>
              <w:ind w:right="75"/>
              <w:jc w:val="both"/>
              <w:rPr>
                <w:rFonts w:ascii="Times New Roman" w:hAnsi="Times New Roman" w:cs="Times New Roman"/>
                <w:sz w:val="28"/>
                <w:szCs w:val="28"/>
              </w:rPr>
            </w:pPr>
            <w:r w:rsidRPr="008E0C50">
              <w:rPr>
                <w:rFonts w:ascii="Times New Roman" w:hAnsi="Times New Roman" w:cs="Times New Roman"/>
                <w:sz w:val="28"/>
                <w:szCs w:val="28"/>
              </w:rPr>
              <w:t>УТВЕРЖД</w:t>
            </w:r>
            <w:r>
              <w:rPr>
                <w:rFonts w:ascii="Times New Roman" w:hAnsi="Times New Roman" w:cs="Times New Roman"/>
                <w:sz w:val="28"/>
                <w:szCs w:val="28"/>
              </w:rPr>
              <w:t>ЕНО</w:t>
            </w:r>
          </w:p>
          <w:p w:rsidR="00E35315" w:rsidRDefault="00E35315" w:rsidP="003F4E4A">
            <w:pPr>
              <w:ind w:right="75"/>
              <w:jc w:val="both"/>
              <w:rPr>
                <w:rFonts w:ascii="Times New Roman" w:hAnsi="Times New Roman" w:cs="Times New Roman"/>
                <w:sz w:val="28"/>
                <w:szCs w:val="28"/>
              </w:rPr>
            </w:pPr>
            <w:r>
              <w:rPr>
                <w:rFonts w:ascii="Times New Roman" w:hAnsi="Times New Roman" w:cs="Times New Roman"/>
                <w:sz w:val="28"/>
                <w:szCs w:val="28"/>
              </w:rPr>
              <w:t>Приказом МБДОУ</w:t>
            </w:r>
          </w:p>
          <w:p w:rsidR="00E35315" w:rsidRDefault="00E35315" w:rsidP="003F4E4A">
            <w:pPr>
              <w:ind w:right="75"/>
              <w:rPr>
                <w:rFonts w:ascii="Times New Roman" w:hAnsi="Times New Roman" w:cs="Times New Roman"/>
                <w:sz w:val="28"/>
                <w:szCs w:val="28"/>
              </w:rPr>
            </w:pPr>
            <w:r>
              <w:rPr>
                <w:rFonts w:ascii="Times New Roman" w:hAnsi="Times New Roman" w:cs="Times New Roman"/>
                <w:sz w:val="28"/>
                <w:szCs w:val="28"/>
              </w:rPr>
              <w:t xml:space="preserve">«Детский сад «Солнышко» </w:t>
            </w:r>
          </w:p>
          <w:p w:rsidR="00E35315" w:rsidRDefault="00E35315" w:rsidP="003F4E4A">
            <w:pPr>
              <w:ind w:right="75"/>
              <w:rPr>
                <w:rFonts w:ascii="Times New Roman" w:hAnsi="Times New Roman" w:cs="Times New Roman"/>
                <w:sz w:val="28"/>
                <w:szCs w:val="28"/>
              </w:rPr>
            </w:pPr>
            <w:r>
              <w:rPr>
                <w:rFonts w:ascii="Times New Roman" w:hAnsi="Times New Roman" w:cs="Times New Roman"/>
                <w:sz w:val="28"/>
                <w:szCs w:val="28"/>
              </w:rPr>
              <w:t>с. Ачхой-Мартан»</w:t>
            </w:r>
          </w:p>
          <w:p w:rsidR="00E35315" w:rsidRDefault="00E35315" w:rsidP="003F4E4A">
            <w:pPr>
              <w:ind w:right="75"/>
              <w:jc w:val="both"/>
              <w:rPr>
                <w:rFonts w:ascii="Times New Roman" w:hAnsi="Times New Roman" w:cs="Times New Roman"/>
                <w:sz w:val="28"/>
                <w:szCs w:val="28"/>
              </w:rPr>
            </w:pPr>
            <w:r>
              <w:rPr>
                <w:rFonts w:ascii="Times New Roman" w:hAnsi="Times New Roman" w:cs="Times New Roman"/>
                <w:sz w:val="28"/>
                <w:szCs w:val="28"/>
              </w:rPr>
              <w:t xml:space="preserve">Ачхой-Мартановского муниципального района </w:t>
            </w:r>
          </w:p>
          <w:p w:rsidR="00E35315" w:rsidRPr="00E6512D" w:rsidRDefault="00E35315" w:rsidP="003F4E4A">
            <w:pPr>
              <w:ind w:right="75"/>
              <w:jc w:val="both"/>
              <w:rPr>
                <w:rFonts w:ascii="Times New Roman" w:hAnsi="Times New Roman" w:cs="Times New Roman"/>
                <w:sz w:val="28"/>
                <w:szCs w:val="28"/>
              </w:rPr>
            </w:pPr>
            <w:r>
              <w:rPr>
                <w:rFonts w:ascii="Times New Roman" w:hAnsi="Times New Roman" w:cs="Times New Roman"/>
                <w:sz w:val="28"/>
                <w:szCs w:val="28"/>
              </w:rPr>
              <w:t>от _____________ № ____</w:t>
            </w:r>
          </w:p>
          <w:p w:rsidR="00E35315" w:rsidRPr="005503F1" w:rsidRDefault="00E35315" w:rsidP="003F4E4A">
            <w:pPr>
              <w:ind w:right="75" w:firstLine="44"/>
              <w:rPr>
                <w:rFonts w:ascii="Times New Roman" w:hAnsi="Times New Roman" w:cs="Times New Roman"/>
                <w:sz w:val="28"/>
                <w:szCs w:val="28"/>
                <w:vertAlign w:val="superscript"/>
              </w:rPr>
            </w:pPr>
          </w:p>
        </w:tc>
      </w:tr>
    </w:tbl>
    <w:p w:rsidR="00E35315" w:rsidRPr="008E0C50" w:rsidRDefault="00E35315" w:rsidP="00E35315">
      <w:pPr>
        <w:rPr>
          <w:rFonts w:ascii="Times New Roman" w:hAnsi="Times New Roman" w:cs="Times New Roman"/>
          <w:sz w:val="24"/>
          <w:szCs w:val="24"/>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Pr="00D42D31" w:rsidRDefault="00E35315" w:rsidP="00E35315">
      <w:pPr>
        <w:rPr>
          <w:rFonts w:ascii="Times New Roman" w:hAnsi="Times New Roman" w:cs="Times New Roman"/>
          <w:bCs/>
          <w:sz w:val="26"/>
          <w:szCs w:val="28"/>
          <w:lang w:eastAsia="en-US"/>
        </w:rPr>
      </w:pPr>
    </w:p>
    <w:p w:rsidR="00E35315" w:rsidRDefault="00E35315" w:rsidP="00E35315">
      <w:pPr>
        <w:rPr>
          <w:rFonts w:ascii="Times New Roman" w:hAnsi="Times New Roman" w:cs="Times New Roman"/>
          <w:bCs/>
          <w:sz w:val="28"/>
          <w:szCs w:val="28"/>
          <w:lang w:eastAsia="en-US"/>
        </w:rPr>
      </w:pPr>
    </w:p>
    <w:p w:rsidR="00E35315" w:rsidRDefault="00E35315" w:rsidP="00E35315">
      <w:pPr>
        <w:rPr>
          <w:rFonts w:ascii="Times New Roman" w:hAnsi="Times New Roman" w:cs="Times New Roman"/>
          <w:bCs/>
          <w:sz w:val="28"/>
          <w:szCs w:val="28"/>
          <w:lang w:eastAsia="en-US"/>
        </w:rPr>
      </w:pPr>
    </w:p>
    <w:p w:rsidR="00E35315" w:rsidRPr="006F357E" w:rsidRDefault="00E35315" w:rsidP="00E35315">
      <w:pPr>
        <w:rPr>
          <w:rFonts w:ascii="Times New Roman" w:hAnsi="Times New Roman" w:cs="Times New Roman"/>
          <w:bCs/>
          <w:sz w:val="28"/>
          <w:szCs w:val="28"/>
          <w:lang w:eastAsia="en-US"/>
        </w:rPr>
      </w:pPr>
      <w:r w:rsidRPr="006F357E">
        <w:rPr>
          <w:rFonts w:ascii="Times New Roman" w:hAnsi="Times New Roman" w:cs="Times New Roman"/>
          <w:bCs/>
          <w:sz w:val="28"/>
          <w:szCs w:val="28"/>
          <w:lang w:eastAsia="en-US"/>
        </w:rPr>
        <w:t>ПРИНЯТО</w:t>
      </w:r>
    </w:p>
    <w:p w:rsidR="00E35315" w:rsidRDefault="00E35315" w:rsidP="00E35315">
      <w:pPr>
        <w:rPr>
          <w:rFonts w:ascii="Times New Roman" w:hAnsi="Times New Roman" w:cs="Times New Roman"/>
          <w:bCs/>
          <w:sz w:val="28"/>
          <w:szCs w:val="28"/>
          <w:lang w:eastAsia="en-US"/>
        </w:rPr>
      </w:pPr>
      <w:r w:rsidRPr="006F357E">
        <w:rPr>
          <w:rFonts w:ascii="Times New Roman" w:hAnsi="Times New Roman" w:cs="Times New Roman"/>
          <w:bCs/>
          <w:sz w:val="28"/>
          <w:szCs w:val="28"/>
          <w:lang w:eastAsia="en-US"/>
        </w:rPr>
        <w:t xml:space="preserve">на заседании общего собрания </w:t>
      </w:r>
    </w:p>
    <w:p w:rsidR="00E35315" w:rsidRPr="006F357E" w:rsidRDefault="00E35315" w:rsidP="00E35315">
      <w:pPr>
        <w:rPr>
          <w:rFonts w:ascii="Times New Roman" w:hAnsi="Times New Roman" w:cs="Times New Roman"/>
          <w:bCs/>
          <w:sz w:val="28"/>
          <w:szCs w:val="28"/>
          <w:lang w:eastAsia="en-US"/>
        </w:rPr>
      </w:pPr>
      <w:r w:rsidRPr="006F357E">
        <w:rPr>
          <w:rFonts w:ascii="Times New Roman" w:hAnsi="Times New Roman" w:cs="Times New Roman"/>
          <w:bCs/>
          <w:sz w:val="28"/>
          <w:szCs w:val="28"/>
          <w:lang w:eastAsia="en-US"/>
        </w:rPr>
        <w:t>трудового коллектива</w:t>
      </w:r>
    </w:p>
    <w:p w:rsidR="00E35315" w:rsidRDefault="00E35315" w:rsidP="00E35315">
      <w:pPr>
        <w:rPr>
          <w:rFonts w:ascii="Times New Roman" w:hAnsi="Times New Roman" w:cs="Times New Roman"/>
          <w:bCs/>
          <w:sz w:val="28"/>
          <w:szCs w:val="28"/>
          <w:lang w:eastAsia="en-US"/>
        </w:rPr>
      </w:pPr>
      <w:r w:rsidRPr="006F357E">
        <w:rPr>
          <w:rFonts w:ascii="Times New Roman" w:hAnsi="Times New Roman" w:cs="Times New Roman"/>
          <w:bCs/>
          <w:sz w:val="28"/>
          <w:szCs w:val="28"/>
          <w:lang w:eastAsia="en-US"/>
        </w:rPr>
        <w:t xml:space="preserve">протокол №______ </w:t>
      </w:r>
    </w:p>
    <w:p w:rsidR="00E35315" w:rsidRPr="006F357E" w:rsidRDefault="00E35315" w:rsidP="00E35315">
      <w:pPr>
        <w:rPr>
          <w:rFonts w:ascii="Times New Roman" w:hAnsi="Times New Roman" w:cs="Times New Roman"/>
          <w:bCs/>
          <w:sz w:val="28"/>
          <w:szCs w:val="28"/>
          <w:lang w:eastAsia="en-US"/>
        </w:rPr>
      </w:pPr>
      <w:r w:rsidRPr="006F357E">
        <w:rPr>
          <w:rFonts w:ascii="Times New Roman" w:hAnsi="Times New Roman" w:cs="Times New Roman"/>
          <w:bCs/>
          <w:sz w:val="28"/>
          <w:szCs w:val="28"/>
          <w:lang w:eastAsia="en-US"/>
        </w:rPr>
        <w:t xml:space="preserve">от </w:t>
      </w:r>
      <w:r>
        <w:rPr>
          <w:rFonts w:ascii="Times New Roman" w:hAnsi="Times New Roman" w:cs="Times New Roman"/>
          <w:sz w:val="28"/>
          <w:szCs w:val="28"/>
        </w:rPr>
        <w:t>_____________________</w:t>
      </w:r>
    </w:p>
    <w:p w:rsidR="00E35315" w:rsidRDefault="00E35315" w:rsidP="00E35315">
      <w:pPr>
        <w:pStyle w:val="1"/>
        <w:rPr>
          <w:sz w:val="28"/>
          <w:szCs w:val="28"/>
        </w:rPr>
      </w:pPr>
    </w:p>
    <w:p w:rsidR="00E35315" w:rsidRDefault="00E35315" w:rsidP="00E35315">
      <w:pPr>
        <w:pStyle w:val="1"/>
        <w:rPr>
          <w:sz w:val="28"/>
          <w:szCs w:val="28"/>
        </w:rPr>
      </w:pPr>
    </w:p>
    <w:p w:rsidR="00E35315" w:rsidRPr="00492F8F" w:rsidRDefault="00E35315" w:rsidP="00E35315">
      <w:pPr>
        <w:pStyle w:val="a8"/>
        <w:ind w:firstLine="567"/>
        <w:jc w:val="center"/>
        <w:rPr>
          <w:rFonts w:ascii="Times New Roman" w:hAnsi="Times New Roman" w:cs="Times New Roman"/>
          <w:b/>
          <w:bCs/>
          <w:color w:val="000000" w:themeColor="text1"/>
          <w:sz w:val="24"/>
          <w:szCs w:val="24"/>
        </w:rPr>
      </w:pPr>
      <w:bookmarkStart w:id="195" w:name="page101"/>
      <w:bookmarkEnd w:id="195"/>
    </w:p>
    <w:p w:rsidR="00E35315" w:rsidRPr="00492F8F" w:rsidRDefault="00E35315" w:rsidP="00E35315">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СОГЛАШЕНИЕ</w:t>
      </w:r>
      <w:r w:rsidRPr="00492F8F">
        <w:rPr>
          <w:rFonts w:ascii="Times New Roman" w:hAnsi="Times New Roman" w:cs="Times New Roman"/>
          <w:b/>
          <w:bCs/>
          <w:color w:val="000000" w:themeColor="text1"/>
          <w:sz w:val="24"/>
          <w:szCs w:val="24"/>
        </w:rPr>
        <w:br/>
        <w:t xml:space="preserve">АДМИНИСТРАЦИИ И ПЕРВИЧНОЙ </w:t>
      </w:r>
    </w:p>
    <w:p w:rsidR="00E35315" w:rsidRPr="00492F8F" w:rsidRDefault="00E35315" w:rsidP="00E35315">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 xml:space="preserve">ПРОФСОЮЗНОЙ ОРГАНИЗАЦИИ МБДОУ </w:t>
      </w:r>
    </w:p>
    <w:p w:rsidR="00E35315" w:rsidRPr="00492F8F" w:rsidRDefault="00E35315" w:rsidP="00E35315">
      <w:pPr>
        <w:pStyle w:val="a8"/>
        <w:ind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«ДЕТСКИЙ САД «СОЛНЫШКО» С. АЧХОЙ-МАРТАН</w:t>
      </w:r>
      <w:r w:rsidRPr="00492F8F">
        <w:rPr>
          <w:rFonts w:ascii="Times New Roman" w:hAnsi="Times New Roman" w:cs="Times New Roman"/>
          <w:b/>
          <w:color w:val="000000" w:themeColor="text1"/>
          <w:sz w:val="24"/>
          <w:szCs w:val="24"/>
        </w:rPr>
        <w:t xml:space="preserve">» </w:t>
      </w:r>
    </w:p>
    <w:p w:rsidR="00E35315" w:rsidRPr="00492F8F" w:rsidRDefault="00E35315" w:rsidP="00E35315">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 xml:space="preserve">АЧХОЙ-МАРТАНОВСКОГО МУНИЦИПАЛЬНОГО </w:t>
      </w:r>
    </w:p>
    <w:p w:rsidR="00E35315" w:rsidRPr="00492F8F" w:rsidRDefault="00E35315" w:rsidP="00E35315">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color w:val="000000" w:themeColor="text1"/>
          <w:sz w:val="24"/>
          <w:szCs w:val="24"/>
        </w:rPr>
        <w:t xml:space="preserve">РАЙОНА </w:t>
      </w:r>
      <w:r w:rsidRPr="00492F8F">
        <w:rPr>
          <w:rFonts w:ascii="Times New Roman" w:hAnsi="Times New Roman" w:cs="Times New Roman"/>
          <w:b/>
          <w:bCs/>
          <w:color w:val="000000" w:themeColor="text1"/>
          <w:sz w:val="24"/>
          <w:szCs w:val="24"/>
        </w:rPr>
        <w:t xml:space="preserve">ПО ОХРАНЕ ТРУДА </w:t>
      </w:r>
    </w:p>
    <w:p w:rsidR="00E35315" w:rsidRPr="00492F8F" w:rsidRDefault="00E35315" w:rsidP="00E35315">
      <w:pPr>
        <w:pStyle w:val="a8"/>
        <w:ind w:firstLine="567"/>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на 2023-2026</w:t>
      </w:r>
      <w:r w:rsidRPr="00492F8F">
        <w:rPr>
          <w:rFonts w:ascii="Times New Roman" w:hAnsi="Times New Roman" w:cs="Times New Roman"/>
          <w:b/>
          <w:bCs/>
          <w:color w:val="000000" w:themeColor="text1"/>
          <w:sz w:val="24"/>
          <w:szCs w:val="24"/>
        </w:rPr>
        <w:t>гг</w:t>
      </w:r>
    </w:p>
    <w:p w:rsidR="00E35315" w:rsidRPr="00492F8F" w:rsidRDefault="00E35315" w:rsidP="00E35315">
      <w:pPr>
        <w:pStyle w:val="a8"/>
        <w:ind w:firstLine="567"/>
        <w:jc w:val="center"/>
        <w:rPr>
          <w:rFonts w:ascii="Times New Roman" w:hAnsi="Times New Roman" w:cs="Times New Roman"/>
          <w:bCs/>
          <w:color w:val="000000" w:themeColor="text1"/>
          <w:sz w:val="24"/>
          <w:szCs w:val="24"/>
        </w:rPr>
      </w:pPr>
    </w:p>
    <w:p w:rsidR="00E35315" w:rsidRPr="00492F8F" w:rsidRDefault="00E35315" w:rsidP="00E35315">
      <w:pPr>
        <w:numPr>
          <w:ilvl w:val="2"/>
          <w:numId w:val="12"/>
        </w:numPr>
        <w:tabs>
          <w:tab w:val="left" w:pos="3440"/>
        </w:tabs>
        <w:ind w:left="3440"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Предмет соглашения</w:t>
      </w:r>
    </w:p>
    <w:p w:rsidR="00E35315" w:rsidRPr="00492F8F" w:rsidRDefault="00E35315" w:rsidP="00E35315">
      <w:pPr>
        <w:tabs>
          <w:tab w:val="left" w:pos="3440"/>
        </w:tabs>
        <w:ind w:left="4007"/>
        <w:jc w:val="both"/>
        <w:rPr>
          <w:rFonts w:ascii="Times New Roman" w:hAnsi="Times New Roman" w:cs="Times New Roman"/>
          <w:b/>
          <w:color w:val="000000" w:themeColor="text1"/>
          <w:sz w:val="24"/>
          <w:szCs w:val="24"/>
        </w:rPr>
      </w:pPr>
    </w:p>
    <w:p w:rsidR="00E35315" w:rsidRPr="00492F8F" w:rsidRDefault="00E35315" w:rsidP="00E35315">
      <w:pPr>
        <w:numPr>
          <w:ilvl w:val="1"/>
          <w:numId w:val="13"/>
        </w:num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Соглашение по охране труда муниципального бюджетного дошкольного образовательног</w:t>
      </w:r>
      <w:r>
        <w:rPr>
          <w:rFonts w:ascii="Times New Roman" w:hAnsi="Times New Roman" w:cs="Times New Roman"/>
          <w:color w:val="000000" w:themeColor="text1"/>
          <w:sz w:val="24"/>
          <w:szCs w:val="24"/>
        </w:rPr>
        <w:t>о учреждения «Детский сад «Солнышко» с. Ачхой-Мартан</w:t>
      </w:r>
      <w:r w:rsidRPr="00492F8F">
        <w:rPr>
          <w:rFonts w:ascii="Times New Roman" w:hAnsi="Times New Roman" w:cs="Times New Roman"/>
          <w:color w:val="000000" w:themeColor="text1"/>
          <w:sz w:val="24"/>
          <w:szCs w:val="24"/>
        </w:rPr>
        <w:t>» Ачхой-Мартановского</w:t>
      </w:r>
      <w:r>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E35315" w:rsidRPr="00492F8F" w:rsidRDefault="00E35315" w:rsidP="00E35315">
      <w:pPr>
        <w:tabs>
          <w:tab w:val="left" w:pos="851"/>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E35315" w:rsidRPr="00492F8F" w:rsidRDefault="00E35315" w:rsidP="00E35315">
      <w:pPr>
        <w:numPr>
          <w:ilvl w:val="0"/>
          <w:numId w:val="14"/>
        </w:numPr>
        <w:tabs>
          <w:tab w:val="left" w:pos="513"/>
          <w:tab w:val="left" w:pos="851"/>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rsidR="00E35315" w:rsidRPr="00492F8F" w:rsidRDefault="00E35315" w:rsidP="00E35315">
      <w:pPr>
        <w:numPr>
          <w:ilvl w:val="0"/>
          <w:numId w:val="14"/>
        </w:numPr>
        <w:tabs>
          <w:tab w:val="left" w:pos="513"/>
          <w:tab w:val="left" w:pos="851"/>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соблюдение положений Соглашения являются работодатель в лице завед</w:t>
      </w:r>
      <w:r>
        <w:rPr>
          <w:rFonts w:ascii="Times New Roman" w:hAnsi="Times New Roman" w:cs="Times New Roman"/>
          <w:color w:val="000000" w:themeColor="text1"/>
          <w:sz w:val="24"/>
          <w:szCs w:val="24"/>
        </w:rPr>
        <w:t>ующего МБДОУ ««Детский сад «Солнышко» с. Ачхой-Мартан</w:t>
      </w:r>
      <w:r w:rsidRPr="00492F8F">
        <w:rPr>
          <w:rFonts w:ascii="Times New Roman" w:hAnsi="Times New Roman" w:cs="Times New Roman"/>
          <w:color w:val="000000" w:themeColor="text1"/>
          <w:sz w:val="24"/>
          <w:szCs w:val="24"/>
        </w:rPr>
        <w:t>» Ачхой-Мартановского</w:t>
      </w:r>
      <w:r>
        <w:rPr>
          <w:rFonts w:ascii="Times New Roman" w:hAnsi="Times New Roman" w:cs="Times New Roman"/>
          <w:color w:val="000000" w:themeColor="text1"/>
          <w:sz w:val="24"/>
          <w:szCs w:val="24"/>
        </w:rPr>
        <w:t xml:space="preserve"> муниципального </w:t>
      </w:r>
      <w:r>
        <w:rPr>
          <w:rFonts w:ascii="Times New Roman" w:hAnsi="Times New Roman" w:cs="Times New Roman"/>
          <w:color w:val="000000" w:themeColor="text1"/>
          <w:sz w:val="24"/>
          <w:szCs w:val="24"/>
        </w:rPr>
        <w:lastRenderedPageBreak/>
        <w:t>района</w:t>
      </w:r>
      <w:r w:rsidRPr="00492F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Дасаевой Мадины Вахаевны</w:t>
      </w:r>
      <w:r w:rsidRPr="00492F8F">
        <w:rPr>
          <w:rFonts w:ascii="Times New Roman" w:hAnsi="Times New Roman" w:cs="Times New Roman"/>
          <w:color w:val="000000" w:themeColor="text1"/>
          <w:sz w:val="24"/>
          <w:szCs w:val="24"/>
        </w:rPr>
        <w:t xml:space="preserve"> с одной стороны и председателя ППО </w:t>
      </w:r>
      <w:r>
        <w:rPr>
          <w:rFonts w:ascii="Times New Roman" w:hAnsi="Times New Roman" w:cs="Times New Roman"/>
          <w:color w:val="000000" w:themeColor="text1"/>
          <w:sz w:val="24"/>
          <w:szCs w:val="24"/>
        </w:rPr>
        <w:t>в лице Кацаевой Майнат Саламуевны</w:t>
      </w:r>
      <w:r w:rsidRPr="00492F8F">
        <w:rPr>
          <w:rFonts w:ascii="Times New Roman" w:hAnsi="Times New Roman" w:cs="Times New Roman"/>
          <w:color w:val="000000" w:themeColor="text1"/>
          <w:sz w:val="24"/>
          <w:szCs w:val="24"/>
        </w:rPr>
        <w:t xml:space="preserve"> с другой стороны (далее - Стороны).</w:t>
      </w:r>
    </w:p>
    <w:p w:rsidR="00E35315" w:rsidRPr="00492F8F" w:rsidRDefault="00E35315" w:rsidP="00E35315">
      <w:pPr>
        <w:tabs>
          <w:tab w:val="left" w:pos="851"/>
          <w:tab w:val="left" w:pos="993"/>
          <w:tab w:val="left" w:pos="1134"/>
          <w:tab w:val="left" w:pos="9356"/>
        </w:tabs>
        <w:ind w:right="4"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rsidR="00E35315" w:rsidRPr="00492F8F" w:rsidRDefault="00E35315" w:rsidP="00E35315">
      <w:pPr>
        <w:tabs>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E35315" w:rsidRPr="00492F8F" w:rsidRDefault="00E35315" w:rsidP="00E35315">
      <w:pPr>
        <w:numPr>
          <w:ilvl w:val="0"/>
          <w:numId w:val="15"/>
        </w:numPr>
        <w:tabs>
          <w:tab w:val="left" w:pos="697"/>
          <w:tab w:val="left" w:pos="1134"/>
        </w:tabs>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E35315" w:rsidRPr="00492F8F" w:rsidRDefault="00E35315" w:rsidP="00E35315">
      <w:pPr>
        <w:numPr>
          <w:ilvl w:val="0"/>
          <w:numId w:val="15"/>
        </w:numPr>
        <w:tabs>
          <w:tab w:val="left" w:pos="57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E35315" w:rsidRPr="00492F8F" w:rsidRDefault="00E35315" w:rsidP="00E35315">
      <w:pPr>
        <w:tabs>
          <w:tab w:val="left" w:pos="573"/>
          <w:tab w:val="left" w:pos="1134"/>
        </w:tabs>
        <w:ind w:firstLine="567"/>
        <w:jc w:val="both"/>
        <w:rPr>
          <w:rFonts w:ascii="Times New Roman" w:hAnsi="Times New Roman" w:cs="Times New Roman"/>
          <w:color w:val="000000" w:themeColor="text1"/>
          <w:sz w:val="24"/>
          <w:szCs w:val="24"/>
        </w:rPr>
      </w:pPr>
    </w:p>
    <w:p w:rsidR="00E35315" w:rsidRPr="00492F8F" w:rsidRDefault="00E35315" w:rsidP="00E35315">
      <w:pPr>
        <w:pStyle w:val="a7"/>
        <w:numPr>
          <w:ilvl w:val="2"/>
          <w:numId w:val="12"/>
        </w:numPr>
        <w:ind w:left="284"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Задачи сторон соглашения</w:t>
      </w:r>
    </w:p>
    <w:p w:rsidR="00E35315" w:rsidRPr="00492F8F" w:rsidRDefault="00E35315" w:rsidP="00E35315">
      <w:pPr>
        <w:ind w:firstLine="567"/>
        <w:jc w:val="both"/>
        <w:rPr>
          <w:rFonts w:ascii="Times New Roman" w:hAnsi="Times New Roman" w:cs="Times New Roman"/>
          <w:b/>
          <w:color w:val="000000" w:themeColor="text1"/>
          <w:sz w:val="24"/>
          <w:szCs w:val="24"/>
        </w:rPr>
      </w:pPr>
    </w:p>
    <w:p w:rsidR="00E35315" w:rsidRPr="00492F8F" w:rsidRDefault="00E35315" w:rsidP="00E35315">
      <w:pPr>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 стороны возлагаются следующие основные задачи: </w:t>
      </w:r>
    </w:p>
    <w:p w:rsidR="00E35315" w:rsidRPr="00492F8F" w:rsidRDefault="00E35315" w:rsidP="00E35315">
      <w:pPr>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E35315" w:rsidRPr="00492F8F" w:rsidRDefault="00E35315" w:rsidP="00E35315">
      <w:pPr>
        <w:ind w:firstLine="567"/>
        <w:jc w:val="both"/>
        <w:rPr>
          <w:rFonts w:ascii="Times New Roman" w:hAnsi="Times New Roman" w:cs="Times New Roman"/>
          <w:color w:val="000000" w:themeColor="text1"/>
          <w:sz w:val="24"/>
          <w:szCs w:val="24"/>
        </w:rPr>
      </w:pPr>
    </w:p>
    <w:p w:rsidR="00E35315" w:rsidRPr="00492F8F" w:rsidRDefault="00E35315" w:rsidP="00E35315">
      <w:pPr>
        <w:pStyle w:val="a7"/>
        <w:numPr>
          <w:ilvl w:val="2"/>
          <w:numId w:val="12"/>
        </w:numPr>
        <w:ind w:left="426"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Функции соглашения</w:t>
      </w:r>
    </w:p>
    <w:p w:rsidR="00E35315" w:rsidRPr="00492F8F" w:rsidRDefault="00E35315" w:rsidP="00E35315">
      <w:pPr>
        <w:ind w:firstLine="567"/>
        <w:jc w:val="both"/>
        <w:rPr>
          <w:rFonts w:ascii="Times New Roman" w:hAnsi="Times New Roman" w:cs="Times New Roman"/>
          <w:b/>
          <w:color w:val="000000" w:themeColor="text1"/>
          <w:sz w:val="24"/>
          <w:szCs w:val="24"/>
        </w:rPr>
      </w:pP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Соглашение определяет функции сторон, для их выполнения поставлены определенные задачи и возложены на обе стороны:</w:t>
      </w:r>
    </w:p>
    <w:p w:rsidR="00E35315" w:rsidRPr="00492F8F" w:rsidRDefault="00E35315" w:rsidP="00E35315">
      <w:pPr>
        <w:numPr>
          <w:ilvl w:val="0"/>
          <w:numId w:val="16"/>
        </w:numPr>
        <w:tabs>
          <w:tab w:val="left" w:pos="720"/>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E35315" w:rsidRPr="00492F8F" w:rsidRDefault="00E35315" w:rsidP="00E35315">
      <w:pPr>
        <w:numPr>
          <w:ilvl w:val="0"/>
          <w:numId w:val="16"/>
        </w:numPr>
        <w:tabs>
          <w:tab w:val="left" w:pos="695"/>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rsidR="00E35315" w:rsidRPr="00492F8F" w:rsidRDefault="00E35315" w:rsidP="00E35315">
      <w:pPr>
        <w:numPr>
          <w:ilvl w:val="0"/>
          <w:numId w:val="17"/>
        </w:numPr>
        <w:tabs>
          <w:tab w:val="left" w:pos="516"/>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E35315" w:rsidRPr="00492F8F" w:rsidRDefault="00E35315" w:rsidP="00E35315">
      <w:pPr>
        <w:numPr>
          <w:ilvl w:val="1"/>
          <w:numId w:val="17"/>
        </w:numPr>
        <w:tabs>
          <w:tab w:val="left" w:pos="426"/>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w:t>
      </w:r>
      <w:r w:rsidRPr="00492F8F">
        <w:rPr>
          <w:rFonts w:ascii="Times New Roman" w:hAnsi="Times New Roman" w:cs="Times New Roman"/>
          <w:color w:val="000000" w:themeColor="text1"/>
          <w:sz w:val="24"/>
          <w:szCs w:val="24"/>
        </w:rPr>
        <w:lastRenderedPageBreak/>
        <w:t>другими средствами индивидуальной защиты, правильности их применения, предоставление лечебно-профилактического питания.</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3.6. Оказание содействия работодателю в учреждении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E35315" w:rsidRPr="00492F8F" w:rsidRDefault="00E35315" w:rsidP="00E35315">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E35315" w:rsidRPr="00492F8F" w:rsidRDefault="00E35315" w:rsidP="00E35315">
      <w:pPr>
        <w:ind w:firstLine="567"/>
        <w:rPr>
          <w:rFonts w:ascii="Times New Roman" w:hAnsi="Times New Roman" w:cs="Times New Roman"/>
          <w:color w:val="000000" w:themeColor="text1"/>
          <w:sz w:val="24"/>
          <w:szCs w:val="24"/>
        </w:rPr>
      </w:pPr>
    </w:p>
    <w:p w:rsidR="00E35315" w:rsidRPr="00492F8F" w:rsidRDefault="00E35315" w:rsidP="00E35315">
      <w:pPr>
        <w:ind w:left="3720" w:firstLine="567"/>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4.  Права сторон</w:t>
      </w:r>
    </w:p>
    <w:p w:rsidR="00E35315" w:rsidRPr="00492F8F" w:rsidRDefault="00E35315" w:rsidP="00E35315">
      <w:pPr>
        <w:ind w:left="3720" w:firstLine="567"/>
        <w:rPr>
          <w:rFonts w:ascii="Times New Roman" w:hAnsi="Times New Roman" w:cs="Times New Roman"/>
          <w:b/>
          <w:color w:val="000000" w:themeColor="text1"/>
          <w:sz w:val="24"/>
          <w:szCs w:val="24"/>
        </w:rPr>
      </w:pPr>
    </w:p>
    <w:p w:rsidR="00E35315" w:rsidRPr="00492F8F" w:rsidRDefault="00E35315" w:rsidP="00E35315">
      <w:pPr>
        <w:tabs>
          <w:tab w:val="left" w:pos="993"/>
          <w:tab w:val="left" w:pos="1134"/>
        </w:tabs>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осуществления возложенных функций сторонам Соглашения предоставлены следующие права:</w:t>
      </w:r>
    </w:p>
    <w:p w:rsidR="00E35315" w:rsidRPr="00492F8F" w:rsidRDefault="00E35315" w:rsidP="00E35315">
      <w:pPr>
        <w:tabs>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E35315" w:rsidRPr="00492F8F" w:rsidRDefault="00E35315" w:rsidP="00E35315">
      <w:pPr>
        <w:tabs>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E35315" w:rsidRPr="00492F8F" w:rsidRDefault="00E35315" w:rsidP="00E35315">
      <w:pPr>
        <w:tabs>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E35315" w:rsidRPr="00492F8F" w:rsidRDefault="00E35315" w:rsidP="00E35315">
      <w:pPr>
        <w:numPr>
          <w:ilvl w:val="2"/>
          <w:numId w:val="18"/>
        </w:numPr>
        <w:tabs>
          <w:tab w:val="left" w:pos="426"/>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E35315" w:rsidRPr="00492F8F" w:rsidRDefault="00E35315" w:rsidP="00E35315">
      <w:pPr>
        <w:numPr>
          <w:ilvl w:val="1"/>
          <w:numId w:val="19"/>
        </w:numPr>
        <w:tabs>
          <w:tab w:val="left" w:pos="426"/>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rsidR="00E35315" w:rsidRPr="00492F8F" w:rsidRDefault="00E35315" w:rsidP="00E35315">
      <w:pPr>
        <w:numPr>
          <w:ilvl w:val="2"/>
          <w:numId w:val="19"/>
        </w:numPr>
        <w:tabs>
          <w:tab w:val="left" w:pos="284"/>
          <w:tab w:val="left" w:pos="426"/>
          <w:tab w:val="left" w:pos="1134"/>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Стороны вправе требовать от работодателя и работников учреждения исполнения решений, норм, правил безопасности труда.</w:t>
      </w:r>
    </w:p>
    <w:p w:rsidR="00E35315" w:rsidRPr="00492F8F" w:rsidRDefault="00E35315" w:rsidP="00E35315">
      <w:pPr>
        <w:tabs>
          <w:tab w:val="left" w:pos="284"/>
          <w:tab w:val="left" w:pos="426"/>
          <w:tab w:val="left" w:pos="1134"/>
        </w:tabs>
        <w:ind w:firstLine="567"/>
        <w:rPr>
          <w:rFonts w:ascii="Times New Roman" w:hAnsi="Times New Roman" w:cs="Times New Roman"/>
          <w:color w:val="000000" w:themeColor="text1"/>
          <w:sz w:val="24"/>
          <w:szCs w:val="24"/>
        </w:rPr>
      </w:pPr>
    </w:p>
    <w:p w:rsidR="00E35315" w:rsidRDefault="00E35315" w:rsidP="00E35315">
      <w:pPr>
        <w:ind w:left="3140" w:firstLine="567"/>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5. Обязательства сторон</w:t>
      </w:r>
    </w:p>
    <w:p w:rsidR="00E35315" w:rsidRPr="00492F8F" w:rsidRDefault="00E35315" w:rsidP="00E35315">
      <w:pPr>
        <w:ind w:left="3140" w:firstLine="567"/>
        <w:rPr>
          <w:rFonts w:ascii="Times New Roman" w:hAnsi="Times New Roman" w:cs="Times New Roman"/>
          <w:b/>
          <w:color w:val="000000" w:themeColor="text1"/>
          <w:sz w:val="24"/>
          <w:szCs w:val="24"/>
        </w:rPr>
      </w:pPr>
    </w:p>
    <w:p w:rsidR="00E35315" w:rsidRPr="00492F8F" w:rsidRDefault="00E35315" w:rsidP="00E35315">
      <w:pPr>
        <w:tabs>
          <w:tab w:val="left" w:pos="1134"/>
          <w:tab w:val="left" w:pos="1418"/>
        </w:tabs>
        <w:ind w:firstLine="567"/>
        <w:rPr>
          <w:rFonts w:ascii="Times New Roman" w:hAnsi="Times New Roman" w:cs="Times New Roman"/>
          <w:color w:val="000000" w:themeColor="text1"/>
          <w:sz w:val="24"/>
          <w:szCs w:val="24"/>
          <w:u w:val="single"/>
        </w:rPr>
      </w:pPr>
      <w:r w:rsidRPr="00492F8F">
        <w:rPr>
          <w:rFonts w:ascii="Times New Roman" w:hAnsi="Times New Roman" w:cs="Times New Roman"/>
          <w:color w:val="000000" w:themeColor="text1"/>
          <w:sz w:val="24"/>
          <w:szCs w:val="24"/>
          <w:u w:val="single"/>
        </w:rPr>
        <w:t>Обязательства работодателя:</w:t>
      </w:r>
    </w:p>
    <w:p w:rsidR="00E35315" w:rsidRPr="00492F8F" w:rsidRDefault="00E35315" w:rsidP="00E35315">
      <w:pPr>
        <w:tabs>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E35315" w:rsidRPr="00492F8F" w:rsidRDefault="00E35315" w:rsidP="00E35315">
      <w:pPr>
        <w:numPr>
          <w:ilvl w:val="0"/>
          <w:numId w:val="20"/>
        </w:numPr>
        <w:tabs>
          <w:tab w:val="left" w:pos="525"/>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E35315" w:rsidRPr="00492F8F" w:rsidRDefault="00E35315" w:rsidP="00E35315">
      <w:pPr>
        <w:numPr>
          <w:ilvl w:val="0"/>
          <w:numId w:val="20"/>
        </w:numPr>
        <w:tabs>
          <w:tab w:val="left" w:pos="552"/>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E35315" w:rsidRPr="00492F8F" w:rsidRDefault="00E35315" w:rsidP="00E35315">
      <w:pPr>
        <w:numPr>
          <w:ilvl w:val="0"/>
          <w:numId w:val="20"/>
        </w:numPr>
        <w:tabs>
          <w:tab w:val="left" w:pos="567"/>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Организует и проводит специальную оценку условий труда в соответствии с ФЗ от 28.12. 2013 г. № 426-ФЗ «О специальной оценки условий труда».</w:t>
      </w:r>
    </w:p>
    <w:p w:rsidR="00E35315" w:rsidRPr="00492F8F" w:rsidRDefault="00E35315" w:rsidP="00E35315">
      <w:pPr>
        <w:tabs>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E35315" w:rsidRPr="00492F8F" w:rsidRDefault="00E35315" w:rsidP="00E35315">
      <w:pPr>
        <w:pStyle w:val="a7"/>
        <w:numPr>
          <w:ilvl w:val="0"/>
          <w:numId w:val="38"/>
        </w:numPr>
        <w:tabs>
          <w:tab w:val="left" w:pos="240"/>
          <w:tab w:val="left" w:pos="851"/>
          <w:tab w:val="left" w:pos="1134"/>
        </w:tabs>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E35315" w:rsidRPr="00492F8F" w:rsidRDefault="00E35315" w:rsidP="00E35315">
      <w:pPr>
        <w:pStyle w:val="a7"/>
        <w:numPr>
          <w:ilvl w:val="0"/>
          <w:numId w:val="38"/>
        </w:numPr>
        <w:tabs>
          <w:tab w:val="left" w:pos="180"/>
          <w:tab w:val="left" w:pos="851"/>
          <w:tab w:val="left" w:pos="1134"/>
        </w:tabs>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перечень должностей, профессий имеющи</w:t>
      </w:r>
      <w:r>
        <w:rPr>
          <w:rFonts w:ascii="Times New Roman" w:hAnsi="Times New Roman" w:cs="Times New Roman"/>
          <w:color w:val="000000" w:themeColor="text1"/>
          <w:sz w:val="24"/>
          <w:szCs w:val="24"/>
        </w:rPr>
        <w:t>х право на досрочное назначение</w:t>
      </w:r>
      <w:r w:rsidRPr="00492F8F">
        <w:rPr>
          <w:rFonts w:ascii="Times New Roman" w:hAnsi="Times New Roman" w:cs="Times New Roman"/>
          <w:color w:val="000000" w:themeColor="text1"/>
          <w:sz w:val="24"/>
          <w:szCs w:val="24"/>
        </w:rPr>
        <w:t xml:space="preserve"> пенсии в соответствии с 173-ФЗ «О трудовых пенсиях» лицам, осуществляющим педагогическую деятельность в образовательных организациях для детей.</w:t>
      </w:r>
    </w:p>
    <w:p w:rsidR="00E35315" w:rsidRPr="00492F8F" w:rsidRDefault="00E35315" w:rsidP="00E35315">
      <w:pPr>
        <w:tabs>
          <w:tab w:val="left" w:pos="709"/>
          <w:tab w:val="left" w:pos="851"/>
          <w:tab w:val="left" w:pos="993"/>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E35315" w:rsidRPr="00492F8F" w:rsidRDefault="00E35315" w:rsidP="00E35315">
      <w:pPr>
        <w:tabs>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5.6. Обеспечивает выдачу работникам смывающие и (или) обезвреживающие средства для работы (в соответствии типовых норм).</w:t>
      </w:r>
    </w:p>
    <w:p w:rsidR="00E35315" w:rsidRPr="00492F8F" w:rsidRDefault="00E35315" w:rsidP="00E35315">
      <w:pPr>
        <w:numPr>
          <w:ilvl w:val="0"/>
          <w:numId w:val="21"/>
        </w:numPr>
        <w:tabs>
          <w:tab w:val="left" w:pos="538"/>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rsidR="00E35315" w:rsidRPr="00492F8F" w:rsidRDefault="00E35315" w:rsidP="00E35315">
      <w:pPr>
        <w:numPr>
          <w:ilvl w:val="0"/>
          <w:numId w:val="21"/>
        </w:numPr>
        <w:tabs>
          <w:tab w:val="left" w:pos="595"/>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Создает комиссию по расследованию несчастных случаев в ДОУ. Осуществляет учет и расследование несчастных случаев в ДОУ.</w:t>
      </w:r>
    </w:p>
    <w:p w:rsidR="00E35315" w:rsidRPr="00492F8F" w:rsidRDefault="00E35315" w:rsidP="00E35315">
      <w:pPr>
        <w:numPr>
          <w:ilvl w:val="0"/>
          <w:numId w:val="21"/>
        </w:numPr>
        <w:tabs>
          <w:tab w:val="left" w:pos="684"/>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E35315" w:rsidRPr="00492F8F" w:rsidRDefault="00E35315" w:rsidP="00E35315">
      <w:pPr>
        <w:numPr>
          <w:ilvl w:val="0"/>
          <w:numId w:val="21"/>
        </w:numPr>
        <w:tabs>
          <w:tab w:val="left" w:pos="709"/>
          <w:tab w:val="left" w:pos="993"/>
          <w:tab w:val="left" w:pos="1134"/>
          <w:tab w:val="left" w:pos="1276"/>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E35315" w:rsidRPr="00492F8F" w:rsidRDefault="00E35315" w:rsidP="00E35315">
      <w:pPr>
        <w:numPr>
          <w:ilvl w:val="0"/>
          <w:numId w:val="21"/>
        </w:numPr>
        <w:tabs>
          <w:tab w:val="left" w:pos="648"/>
          <w:tab w:val="left" w:pos="709"/>
          <w:tab w:val="left" w:pos="993"/>
          <w:tab w:val="left" w:pos="1134"/>
          <w:tab w:val="left" w:pos="1276"/>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Обеспечивает социальное страхование всех работающих от несчастных случаев и профессиональных заболеваний.</w:t>
      </w:r>
    </w:p>
    <w:p w:rsidR="00E35315" w:rsidRPr="00492F8F" w:rsidRDefault="00E35315" w:rsidP="00E35315">
      <w:pPr>
        <w:numPr>
          <w:ilvl w:val="0"/>
          <w:numId w:val="21"/>
        </w:numPr>
        <w:tabs>
          <w:tab w:val="left" w:pos="643"/>
          <w:tab w:val="left" w:pos="709"/>
          <w:tab w:val="left" w:pos="993"/>
          <w:tab w:val="left" w:pos="1134"/>
          <w:tab w:val="left" w:pos="1276"/>
        </w:tabs>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Выполняет к 01.10 текущего года все запланированные мероприятия по подготовке к работе в зимнее время.</w:t>
      </w:r>
    </w:p>
    <w:p w:rsidR="00E35315" w:rsidRPr="00492F8F" w:rsidRDefault="00E35315" w:rsidP="00E35315">
      <w:pPr>
        <w:numPr>
          <w:ilvl w:val="0"/>
          <w:numId w:val="21"/>
        </w:numPr>
        <w:tabs>
          <w:tab w:val="left" w:pos="709"/>
          <w:tab w:val="left" w:pos="993"/>
          <w:tab w:val="left" w:pos="1134"/>
          <w:tab w:val="left" w:pos="1276"/>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Обеспечивает работу и надлежащее содержание санитарно-бытовых помещений.</w:t>
      </w:r>
    </w:p>
    <w:p w:rsidR="00E35315" w:rsidRPr="00492F8F" w:rsidRDefault="00E35315" w:rsidP="00E35315">
      <w:pPr>
        <w:numPr>
          <w:ilvl w:val="0"/>
          <w:numId w:val="21"/>
        </w:numPr>
        <w:tabs>
          <w:tab w:val="left" w:pos="660"/>
          <w:tab w:val="left" w:pos="1134"/>
          <w:tab w:val="left" w:pos="1418"/>
        </w:tabs>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E35315" w:rsidRPr="00492F8F" w:rsidRDefault="00E35315" w:rsidP="00E35315">
      <w:pPr>
        <w:numPr>
          <w:ilvl w:val="0"/>
          <w:numId w:val="21"/>
        </w:numPr>
        <w:tabs>
          <w:tab w:val="left" w:pos="641"/>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E35315" w:rsidRPr="00492F8F" w:rsidRDefault="00E35315" w:rsidP="00E35315">
      <w:pPr>
        <w:numPr>
          <w:ilvl w:val="0"/>
          <w:numId w:val="21"/>
        </w:numPr>
        <w:tabs>
          <w:tab w:val="left" w:pos="636"/>
          <w:tab w:val="left" w:pos="1134"/>
          <w:tab w:val="left" w:pos="1418"/>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E35315" w:rsidRPr="00492F8F" w:rsidRDefault="00E35315" w:rsidP="00E35315">
      <w:pPr>
        <w:tabs>
          <w:tab w:val="left" w:pos="1134"/>
          <w:tab w:val="left" w:pos="1418"/>
        </w:tabs>
        <w:ind w:firstLine="567"/>
        <w:jc w:val="both"/>
        <w:rPr>
          <w:rFonts w:ascii="Times New Roman" w:hAnsi="Times New Roman" w:cs="Times New Roman"/>
          <w:color w:val="000000" w:themeColor="text1"/>
          <w:sz w:val="24"/>
          <w:szCs w:val="24"/>
          <w:u w:val="single"/>
        </w:rPr>
      </w:pPr>
      <w:r w:rsidRPr="00492F8F">
        <w:rPr>
          <w:rFonts w:ascii="Times New Roman" w:hAnsi="Times New Roman" w:cs="Times New Roman"/>
          <w:color w:val="000000" w:themeColor="text1"/>
          <w:sz w:val="24"/>
          <w:szCs w:val="24"/>
          <w:u w:val="single"/>
        </w:rPr>
        <w:t>Обязательства первичной профсоюзной организации:</w:t>
      </w:r>
    </w:p>
    <w:p w:rsidR="00E35315" w:rsidRPr="00492F8F" w:rsidRDefault="00E35315" w:rsidP="00E35315">
      <w:pPr>
        <w:tabs>
          <w:tab w:val="left" w:pos="1134"/>
          <w:tab w:val="left" w:pos="1418"/>
        </w:tabs>
        <w:ind w:right="2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5.17. Заключает от имени трудового коллектива Соглашение по охране труда на 2017 – 2020 года.</w:t>
      </w:r>
    </w:p>
    <w:p w:rsidR="00E35315" w:rsidRPr="00492F8F" w:rsidRDefault="00E35315" w:rsidP="00E35315">
      <w:pPr>
        <w:tabs>
          <w:tab w:val="left" w:pos="1134"/>
          <w:tab w:val="left" w:pos="1418"/>
        </w:tabs>
        <w:ind w:right="20" w:firstLine="567"/>
        <w:jc w:val="both"/>
        <w:rPr>
          <w:rFonts w:ascii="Times New Roman" w:hAnsi="Times New Roman" w:cs="Times New Roman"/>
          <w:color w:val="000000" w:themeColor="text1"/>
          <w:sz w:val="24"/>
          <w:szCs w:val="24"/>
        </w:rPr>
        <w:sectPr w:rsidR="00E35315" w:rsidRPr="00492F8F" w:rsidSect="00E35315">
          <w:type w:val="continuous"/>
          <w:pgSz w:w="11900" w:h="16838"/>
          <w:pgMar w:top="567" w:right="560" w:bottom="440" w:left="1134" w:header="0" w:footer="0" w:gutter="0"/>
          <w:cols w:space="0" w:equalWidth="0">
            <w:col w:w="10206"/>
          </w:cols>
          <w:docGrid w:linePitch="360"/>
        </w:sectPr>
      </w:pP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5.20. Принимает участие в работе комиссии по принятию учреждения к новому учебному году и к зимнему периоду.</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5.21. Участвует в расследовании несчастных случаев и случаев профессиональных заболеваний.</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5.22. Участвует в разработке комплексных мероприятий по достижению установленных нормативов по охране труда.</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5.24. Контролирует выдачу и применение спецодежды, смывающие и (или) обезвреживающие средства выдаваемых на основании типовых норм.</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5.25. Организует сбор предложений для проекта Соглашения по охране труда и обсуждает их на собрании трудового коллектива</w:t>
      </w:r>
    </w:p>
    <w:p w:rsidR="00E35315" w:rsidRPr="00492F8F" w:rsidRDefault="00E35315" w:rsidP="00E35315">
      <w:pPr>
        <w:tabs>
          <w:tab w:val="left" w:pos="1134"/>
          <w:tab w:val="left" w:pos="1418"/>
        </w:tabs>
        <w:ind w:left="80" w:right="-840" w:firstLine="567"/>
        <w:jc w:val="both"/>
        <w:rPr>
          <w:rFonts w:ascii="Times New Roman" w:hAnsi="Times New Roman" w:cs="Times New Roman"/>
          <w:color w:val="000000" w:themeColor="text1"/>
          <w:sz w:val="24"/>
          <w:szCs w:val="24"/>
          <w:u w:val="single"/>
        </w:rPr>
      </w:pPr>
      <w:r w:rsidRPr="00492F8F">
        <w:rPr>
          <w:rFonts w:ascii="Times New Roman" w:hAnsi="Times New Roman" w:cs="Times New Roman"/>
          <w:color w:val="000000" w:themeColor="text1"/>
          <w:sz w:val="24"/>
          <w:szCs w:val="24"/>
          <w:u w:val="single"/>
        </w:rPr>
        <w:t>Взаимные обязательства работодателя и профкома:</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5.26. Осуществлять трехступенчатый административно-общественный контроль за состоянием охраны труда на рабочих местах.</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E35315" w:rsidRPr="00492F8F" w:rsidRDefault="00E35315" w:rsidP="00E35315">
      <w:pPr>
        <w:tabs>
          <w:tab w:val="left" w:pos="1134"/>
          <w:tab w:val="left" w:pos="1418"/>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5.29.Ежегодно проверять ход выполнения Соглашения по охране труда, заполнять акт выполнения данного Соглашения.</w:t>
      </w:r>
    </w:p>
    <w:p w:rsidR="00E35315" w:rsidRPr="00492F8F" w:rsidRDefault="00E35315" w:rsidP="00E35315">
      <w:pPr>
        <w:tabs>
          <w:tab w:val="left" w:pos="1134"/>
          <w:tab w:val="left" w:pos="1418"/>
        </w:tabs>
        <w:ind w:right="-840"/>
        <w:jc w:val="both"/>
        <w:rPr>
          <w:rFonts w:ascii="Times New Roman" w:hAnsi="Times New Roman" w:cs="Times New Roman"/>
          <w:color w:val="000000" w:themeColor="text1"/>
          <w:sz w:val="24"/>
          <w:szCs w:val="24"/>
        </w:rPr>
      </w:pPr>
    </w:p>
    <w:p w:rsidR="00E35315" w:rsidRPr="00492F8F" w:rsidRDefault="00E35315" w:rsidP="00E35315">
      <w:pPr>
        <w:numPr>
          <w:ilvl w:val="1"/>
          <w:numId w:val="22"/>
        </w:numPr>
        <w:tabs>
          <w:tab w:val="left" w:pos="3440"/>
        </w:tabs>
        <w:ind w:left="3440" w:right="-840"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Действие соглашения</w:t>
      </w:r>
    </w:p>
    <w:p w:rsidR="00E35315" w:rsidRPr="00492F8F" w:rsidRDefault="00E35315" w:rsidP="00E35315">
      <w:pPr>
        <w:tabs>
          <w:tab w:val="left" w:pos="3440"/>
        </w:tabs>
        <w:ind w:right="-840" w:firstLine="567"/>
        <w:jc w:val="both"/>
        <w:rPr>
          <w:rFonts w:ascii="Times New Roman" w:hAnsi="Times New Roman" w:cs="Times New Roman"/>
          <w:b/>
          <w:color w:val="000000" w:themeColor="text1"/>
          <w:sz w:val="24"/>
          <w:szCs w:val="24"/>
        </w:rPr>
      </w:pPr>
    </w:p>
    <w:p w:rsidR="00E35315" w:rsidRPr="00492F8F" w:rsidRDefault="00E35315" w:rsidP="00E35315">
      <w:pPr>
        <w:numPr>
          <w:ilvl w:val="0"/>
          <w:numId w:val="23"/>
        </w:numPr>
        <w:tabs>
          <w:tab w:val="left" w:pos="284"/>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Настоящее Соглашение заключено сроком на три года.</w:t>
      </w:r>
    </w:p>
    <w:p w:rsidR="00E35315" w:rsidRPr="00492F8F" w:rsidRDefault="00E35315" w:rsidP="00E35315">
      <w:pPr>
        <w:numPr>
          <w:ilvl w:val="0"/>
          <w:numId w:val="23"/>
        </w:numPr>
        <w:tabs>
          <w:tab w:val="left" w:pos="284"/>
          <w:tab w:val="left" w:pos="840"/>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Соглашение вступает</w:t>
      </w:r>
      <w:r>
        <w:rPr>
          <w:rFonts w:ascii="Times New Roman" w:hAnsi="Times New Roman" w:cs="Times New Roman"/>
          <w:color w:val="000000" w:themeColor="text1"/>
          <w:sz w:val="24"/>
          <w:szCs w:val="24"/>
        </w:rPr>
        <w:t xml:space="preserve"> в </w:t>
      </w:r>
      <w:r w:rsidRPr="00492F8F">
        <w:rPr>
          <w:rFonts w:ascii="Times New Roman" w:hAnsi="Times New Roman" w:cs="Times New Roman"/>
          <w:color w:val="000000" w:themeColor="text1"/>
          <w:sz w:val="24"/>
          <w:szCs w:val="24"/>
        </w:rPr>
        <w:t>силу с момента подписания  его сторонами</w:t>
      </w:r>
    </w:p>
    <w:p w:rsidR="00E35315" w:rsidRPr="00492F8F" w:rsidRDefault="00E35315" w:rsidP="00E35315">
      <w:pPr>
        <w:tabs>
          <w:tab w:val="left" w:pos="284"/>
        </w:tabs>
        <w:ind w:right="-84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«___»_________2023 года и до «__»__________2026</w:t>
      </w:r>
      <w:r w:rsidRPr="00492F8F">
        <w:rPr>
          <w:rFonts w:ascii="Times New Roman" w:hAnsi="Times New Roman" w:cs="Times New Roman"/>
          <w:color w:val="000000" w:themeColor="text1"/>
          <w:sz w:val="24"/>
          <w:szCs w:val="24"/>
        </w:rPr>
        <w:t xml:space="preserve"> года.</w:t>
      </w:r>
    </w:p>
    <w:p w:rsidR="00E35315" w:rsidRPr="00492F8F" w:rsidRDefault="00E35315" w:rsidP="00E35315">
      <w:pPr>
        <w:numPr>
          <w:ilvl w:val="0"/>
          <w:numId w:val="23"/>
        </w:numPr>
        <w:tabs>
          <w:tab w:val="left" w:pos="284"/>
          <w:tab w:val="left" w:pos="813"/>
        </w:tabs>
        <w:ind w:right="-84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Действие Соглашения и контроль за его выполнением определяются сторонами.</w:t>
      </w:r>
    </w:p>
    <w:p w:rsidR="00E35315" w:rsidRPr="00492F8F" w:rsidRDefault="00E35315" w:rsidP="00E35315">
      <w:pPr>
        <w:tabs>
          <w:tab w:val="left" w:pos="284"/>
          <w:tab w:val="left" w:pos="860"/>
          <w:tab w:val="left" w:pos="2580"/>
          <w:tab w:val="left" w:pos="4940"/>
          <w:tab w:val="left" w:pos="5460"/>
          <w:tab w:val="left" w:pos="7300"/>
          <w:tab w:val="left" w:pos="7960"/>
        </w:tabs>
        <w:ind w:right="-840" w:firstLine="567"/>
        <w:jc w:val="both"/>
        <w:rPr>
          <w:rFonts w:ascii="Times New Roman" w:hAnsi="Times New Roman" w:cs="Times New Roman"/>
          <w:color w:val="000000" w:themeColor="text1"/>
          <w:sz w:val="24"/>
          <w:szCs w:val="24"/>
        </w:rPr>
        <w:sectPr w:rsidR="00E35315" w:rsidRPr="00492F8F" w:rsidSect="006E42B5">
          <w:type w:val="continuous"/>
          <w:pgSz w:w="11900" w:h="16838"/>
          <w:pgMar w:top="858" w:right="840" w:bottom="440" w:left="1134" w:header="0" w:footer="0" w:gutter="0"/>
          <w:cols w:space="0" w:equalWidth="0">
            <w:col w:w="9360"/>
          </w:cols>
          <w:docGrid w:linePitch="360"/>
        </w:sectPr>
      </w:pPr>
      <w:r>
        <w:rPr>
          <w:rFonts w:ascii="Times New Roman" w:hAnsi="Times New Roman" w:cs="Times New Roman"/>
          <w:color w:val="000000" w:themeColor="text1"/>
          <w:sz w:val="24"/>
          <w:szCs w:val="24"/>
        </w:rPr>
        <w:t>6.4.</w:t>
      </w:r>
      <w:r w:rsidRPr="00492F8F">
        <w:rPr>
          <w:rFonts w:ascii="Times New Roman" w:hAnsi="Times New Roman" w:cs="Times New Roman"/>
          <w:color w:val="000000" w:themeColor="text1"/>
          <w:sz w:val="24"/>
          <w:szCs w:val="24"/>
        </w:rPr>
        <w:t xml:space="preserve">Соглашение распространяется на работодателя и работников </w:t>
      </w:r>
      <w:r>
        <w:rPr>
          <w:rFonts w:ascii="Times New Roman" w:hAnsi="Times New Roman" w:cs="Times New Roman"/>
          <w:color w:val="000000" w:themeColor="text1"/>
          <w:sz w:val="24"/>
          <w:szCs w:val="24"/>
        </w:rPr>
        <w:t>ДОУ.</w:t>
      </w:r>
    </w:p>
    <w:p w:rsidR="00E35315" w:rsidRPr="00FB53D5" w:rsidRDefault="00E35315" w:rsidP="00FB53D5">
      <w:pPr>
        <w:tabs>
          <w:tab w:val="left" w:pos="2430"/>
        </w:tabs>
        <w:rPr>
          <w:rFonts w:ascii="Times New Roman" w:hAnsi="Times New Roman" w:cs="Times New Roman"/>
          <w:sz w:val="28"/>
          <w:szCs w:val="28"/>
        </w:rPr>
      </w:pPr>
    </w:p>
    <w:sectPr w:rsidR="00E35315" w:rsidRPr="00FB53D5" w:rsidSect="00690D12">
      <w:type w:val="continuous"/>
      <w:pgSz w:w="11900" w:h="16838"/>
      <w:pgMar w:top="567" w:right="560" w:bottom="677" w:left="1420" w:header="0" w:footer="0" w:gutter="0"/>
      <w:cols w:space="0" w:equalWidth="0">
        <w:col w:w="992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86E" w:rsidRDefault="00EF686E">
      <w:r>
        <w:separator/>
      </w:r>
    </w:p>
  </w:endnote>
  <w:endnote w:type="continuationSeparator" w:id="1">
    <w:p w:rsidR="00EF686E" w:rsidRDefault="00EF68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FCF" w:rsidRDefault="009F1FCF">
    <w:pPr>
      <w:pStyle w:val="a5"/>
      <w:jc w:val="center"/>
    </w:pPr>
  </w:p>
  <w:p w:rsidR="009F1FCF" w:rsidRDefault="009F1FC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86E" w:rsidRDefault="00EF686E">
      <w:r>
        <w:separator/>
      </w:r>
    </w:p>
  </w:footnote>
  <w:footnote w:type="continuationSeparator" w:id="1">
    <w:p w:rsidR="00EF686E" w:rsidRDefault="00EF68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977276"/>
      <w:docPartObj>
        <w:docPartGallery w:val="Page Numbers (Top of Page)"/>
        <w:docPartUnique/>
      </w:docPartObj>
    </w:sdtPr>
    <w:sdtContent>
      <w:p w:rsidR="009F1FCF" w:rsidRDefault="00E418EB">
        <w:pPr>
          <w:pStyle w:val="a3"/>
          <w:jc w:val="center"/>
        </w:pPr>
        <w:fldSimple w:instr="PAGE   \* MERGEFORMAT">
          <w:r w:rsidR="00EE75EF">
            <w:rPr>
              <w:noProof/>
            </w:rPr>
            <w:t>27</w:t>
          </w:r>
        </w:fldSimple>
      </w:p>
    </w:sdtContent>
  </w:sdt>
  <w:p w:rsidR="009F1FCF" w:rsidRDefault="009F1FC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015412"/>
      <w:docPartObj>
        <w:docPartGallery w:val="Page Numbers (Top of Page)"/>
        <w:docPartUnique/>
      </w:docPartObj>
    </w:sdtPr>
    <w:sdtContent>
      <w:p w:rsidR="009F1FCF" w:rsidRDefault="00E418EB">
        <w:pPr>
          <w:pStyle w:val="a3"/>
          <w:jc w:val="center"/>
        </w:pPr>
        <w:fldSimple w:instr="PAGE   \* MERGEFORMAT">
          <w:r w:rsidR="00EE75EF">
            <w:rPr>
              <w:noProof/>
            </w:rPr>
            <w:t>99</w:t>
          </w:r>
        </w:fldSimple>
      </w:p>
    </w:sdtContent>
  </w:sdt>
  <w:p w:rsidR="009F1FCF" w:rsidRDefault="009F1FC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265196"/>
    <w:multiLevelType w:val="hybridMultilevel"/>
    <w:tmpl w:val="480AFD4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2C36B2"/>
    <w:multiLevelType w:val="hybridMultilevel"/>
    <w:tmpl w:val="257685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75205D1"/>
    <w:multiLevelType w:val="hybridMultilevel"/>
    <w:tmpl w:val="68947FA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7D22271"/>
    <w:multiLevelType w:val="hybridMultilevel"/>
    <w:tmpl w:val="59604D4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EA4DE0"/>
    <w:multiLevelType w:val="hybridMultilevel"/>
    <w:tmpl w:val="FD069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1796F84"/>
    <w:multiLevelType w:val="hybridMultilevel"/>
    <w:tmpl w:val="E2E4EB7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3F23E9"/>
    <w:multiLevelType w:val="hybridMultilevel"/>
    <w:tmpl w:val="6C64D2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F40C60"/>
    <w:multiLevelType w:val="hybridMultilevel"/>
    <w:tmpl w:val="A368429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B02870"/>
    <w:multiLevelType w:val="hybridMultilevel"/>
    <w:tmpl w:val="00AE90C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B635AC6"/>
    <w:multiLevelType w:val="hybridMultilevel"/>
    <w:tmpl w:val="C15EDCE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0FD35A5"/>
    <w:multiLevelType w:val="hybridMultilevel"/>
    <w:tmpl w:val="DFA8E85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24CB2DFB"/>
    <w:multiLevelType w:val="hybridMultilevel"/>
    <w:tmpl w:val="7B586CE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56A1CA6"/>
    <w:multiLevelType w:val="hybridMultilevel"/>
    <w:tmpl w:val="5998A5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CD7855"/>
    <w:multiLevelType w:val="hybridMultilevel"/>
    <w:tmpl w:val="A35EFDF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BAC2E2C"/>
    <w:multiLevelType w:val="hybridMultilevel"/>
    <w:tmpl w:val="770CA2F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CD812FC"/>
    <w:multiLevelType w:val="hybridMultilevel"/>
    <w:tmpl w:val="B35679FE"/>
    <w:lvl w:ilvl="0" w:tplc="2F703F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309346F5"/>
    <w:multiLevelType w:val="hybridMultilevel"/>
    <w:tmpl w:val="969441C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nsid w:val="3194291B"/>
    <w:multiLevelType w:val="hybridMultilevel"/>
    <w:tmpl w:val="50AEB1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1B1103F"/>
    <w:multiLevelType w:val="hybridMultilevel"/>
    <w:tmpl w:val="B61CC92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D04FAA"/>
    <w:multiLevelType w:val="hybridMultilevel"/>
    <w:tmpl w:val="BC1E73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4F01110"/>
    <w:multiLevelType w:val="hybridMultilevel"/>
    <w:tmpl w:val="66A2C3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7C6D1F"/>
    <w:multiLevelType w:val="hybridMultilevel"/>
    <w:tmpl w:val="ED461E9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7F86C8B"/>
    <w:multiLevelType w:val="hybridMultilevel"/>
    <w:tmpl w:val="85AA5EA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DC61954"/>
    <w:multiLevelType w:val="multilevel"/>
    <w:tmpl w:val="AECC48C8"/>
    <w:lvl w:ilvl="0">
      <w:start w:val="6"/>
      <w:numFmt w:val="decimal"/>
      <w:lvlText w:val="%1"/>
      <w:lvlJc w:val="left"/>
      <w:pPr>
        <w:tabs>
          <w:tab w:val="num" w:pos="502"/>
        </w:tabs>
        <w:ind w:left="502" w:hanging="360"/>
      </w:pPr>
      <w:rPr>
        <w:rFonts w:cs="Times New Roman" w:hint="default"/>
      </w:rPr>
    </w:lvl>
    <w:lvl w:ilvl="1">
      <w:start w:val="1"/>
      <w:numFmt w:val="decimal"/>
      <w:lvlText w:val="%1.%2"/>
      <w:lvlJc w:val="left"/>
      <w:pPr>
        <w:tabs>
          <w:tab w:val="num" w:pos="928"/>
        </w:tabs>
        <w:ind w:left="928" w:hanging="360"/>
      </w:pPr>
      <w:rPr>
        <w:rFonts w:cs="Times New Roman" w:hint="default"/>
        <w:b w:val="0"/>
        <w:bCs/>
      </w:rPr>
    </w:lvl>
    <w:lvl w:ilvl="2">
      <w:start w:val="1"/>
      <w:numFmt w:val="decimal"/>
      <w:lvlText w:val="%1.%2.%3"/>
      <w:lvlJc w:val="left"/>
      <w:pPr>
        <w:tabs>
          <w:tab w:val="num" w:pos="948"/>
        </w:tabs>
        <w:ind w:left="948" w:hanging="720"/>
      </w:pPr>
      <w:rPr>
        <w:rFonts w:cs="Times New Roman" w:hint="default"/>
      </w:rPr>
    </w:lvl>
    <w:lvl w:ilvl="3">
      <w:start w:val="1"/>
      <w:numFmt w:val="decimal"/>
      <w:lvlText w:val="%1.%2.%3.%4"/>
      <w:lvlJc w:val="left"/>
      <w:pPr>
        <w:tabs>
          <w:tab w:val="num" w:pos="1062"/>
        </w:tabs>
        <w:ind w:left="1062" w:hanging="720"/>
      </w:pPr>
      <w:rPr>
        <w:rFonts w:cs="Times New Roman" w:hint="default"/>
      </w:rPr>
    </w:lvl>
    <w:lvl w:ilvl="4">
      <w:start w:val="1"/>
      <w:numFmt w:val="decimal"/>
      <w:lvlText w:val="%1.%2.%3.%4.%5"/>
      <w:lvlJc w:val="left"/>
      <w:pPr>
        <w:tabs>
          <w:tab w:val="num" w:pos="1176"/>
        </w:tabs>
        <w:ind w:left="1176" w:hanging="720"/>
      </w:pPr>
      <w:rPr>
        <w:rFonts w:cs="Times New Roman" w:hint="default"/>
      </w:rPr>
    </w:lvl>
    <w:lvl w:ilvl="5">
      <w:start w:val="1"/>
      <w:numFmt w:val="decimal"/>
      <w:lvlText w:val="%1.%2.%3.%4.%5.%6"/>
      <w:lvlJc w:val="left"/>
      <w:pPr>
        <w:tabs>
          <w:tab w:val="num" w:pos="1650"/>
        </w:tabs>
        <w:ind w:left="1650" w:hanging="1080"/>
      </w:pPr>
      <w:rPr>
        <w:rFonts w:cs="Times New Roman" w:hint="default"/>
      </w:rPr>
    </w:lvl>
    <w:lvl w:ilvl="6">
      <w:start w:val="1"/>
      <w:numFmt w:val="decimal"/>
      <w:lvlText w:val="%1.%2.%3.%4.%5.%6.%7"/>
      <w:lvlJc w:val="left"/>
      <w:pPr>
        <w:tabs>
          <w:tab w:val="num" w:pos="1764"/>
        </w:tabs>
        <w:ind w:left="1764" w:hanging="1080"/>
      </w:pPr>
      <w:rPr>
        <w:rFonts w:cs="Times New Roman" w:hint="default"/>
      </w:rPr>
    </w:lvl>
    <w:lvl w:ilvl="7">
      <w:start w:val="1"/>
      <w:numFmt w:val="decimal"/>
      <w:lvlText w:val="%1.%2.%3.%4.%5.%6.%7.%8"/>
      <w:lvlJc w:val="left"/>
      <w:pPr>
        <w:tabs>
          <w:tab w:val="num" w:pos="2238"/>
        </w:tabs>
        <w:ind w:left="2238" w:hanging="1440"/>
      </w:pPr>
      <w:rPr>
        <w:rFonts w:cs="Times New Roman" w:hint="default"/>
      </w:rPr>
    </w:lvl>
    <w:lvl w:ilvl="8">
      <w:start w:val="1"/>
      <w:numFmt w:val="decimal"/>
      <w:lvlText w:val="%1.%2.%3.%4.%5.%6.%7.%8.%9"/>
      <w:lvlJc w:val="left"/>
      <w:pPr>
        <w:tabs>
          <w:tab w:val="num" w:pos="2352"/>
        </w:tabs>
        <w:ind w:left="2352" w:hanging="1440"/>
      </w:pPr>
      <w:rPr>
        <w:rFonts w:cs="Times New Roman" w:hint="default"/>
      </w:rPr>
    </w:lvl>
  </w:abstractNum>
  <w:abstractNum w:abstractNumId="48">
    <w:nsid w:val="3E5D3A8D"/>
    <w:multiLevelType w:val="hybridMultilevel"/>
    <w:tmpl w:val="84A647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B32993"/>
    <w:multiLevelType w:val="hybridMultilevel"/>
    <w:tmpl w:val="82963E2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1">
    <w:nsid w:val="3F23584C"/>
    <w:multiLevelType w:val="hybridMultilevel"/>
    <w:tmpl w:val="B45013B8"/>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45AD4254"/>
    <w:multiLevelType w:val="hybridMultilevel"/>
    <w:tmpl w:val="5A26CD7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47246153"/>
    <w:multiLevelType w:val="hybridMultilevel"/>
    <w:tmpl w:val="7C80961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E9070D"/>
    <w:multiLevelType w:val="hybridMultilevel"/>
    <w:tmpl w:val="96EA04CA"/>
    <w:lvl w:ilvl="0" w:tplc="E5BCE2F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9CC4945"/>
    <w:multiLevelType w:val="hybridMultilevel"/>
    <w:tmpl w:val="581EF94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58">
    <w:nsid w:val="4ECC1B2F"/>
    <w:multiLevelType w:val="hybridMultilevel"/>
    <w:tmpl w:val="C9263C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3BE6BFE"/>
    <w:multiLevelType w:val="multilevel"/>
    <w:tmpl w:val="616E5842"/>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2">
    <w:nsid w:val="5C1C640E"/>
    <w:multiLevelType w:val="hybridMultilevel"/>
    <w:tmpl w:val="44B09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A9088B"/>
    <w:multiLevelType w:val="hybridMultilevel"/>
    <w:tmpl w:val="CE6EE51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66">
    <w:nsid w:val="6A643A88"/>
    <w:multiLevelType w:val="hybridMultilevel"/>
    <w:tmpl w:val="612C460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CBF2741"/>
    <w:multiLevelType w:val="hybridMultilevel"/>
    <w:tmpl w:val="3274F494"/>
    <w:lvl w:ilvl="0" w:tplc="1E60BE6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8">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FED2A5B"/>
    <w:multiLevelType w:val="multilevel"/>
    <w:tmpl w:val="5E6233D2"/>
    <w:lvl w:ilvl="0">
      <w:start w:val="6"/>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701D49A8"/>
    <w:multiLevelType w:val="multilevel"/>
    <w:tmpl w:val="DC08A5BE"/>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72">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2E174FE"/>
    <w:multiLevelType w:val="hybridMultilevel"/>
    <w:tmpl w:val="82E06A2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5796389"/>
    <w:multiLevelType w:val="hybridMultilevel"/>
    <w:tmpl w:val="11C88D3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79601F6"/>
    <w:multiLevelType w:val="hybridMultilevel"/>
    <w:tmpl w:val="E3AAAD5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7">
    <w:nsid w:val="77EA259B"/>
    <w:multiLevelType w:val="hybridMultilevel"/>
    <w:tmpl w:val="D8BE8A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8C562B9"/>
    <w:multiLevelType w:val="hybridMultilevel"/>
    <w:tmpl w:val="9FCE19B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82">
    <w:nsid w:val="7C56527E"/>
    <w:multiLevelType w:val="hybridMultilevel"/>
    <w:tmpl w:val="6E84496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CFE5D82"/>
    <w:multiLevelType w:val="hybridMultilevel"/>
    <w:tmpl w:val="5B00AA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E037E0E"/>
    <w:multiLevelType w:val="hybridMultilevel"/>
    <w:tmpl w:val="4FD89A1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57"/>
  </w:num>
  <w:num w:numId="7">
    <w:abstractNumId w:val="51"/>
  </w:num>
  <w:num w:numId="8">
    <w:abstractNumId w:val="39"/>
  </w:num>
  <w:num w:numId="9">
    <w:abstractNumId w:val="67"/>
  </w:num>
  <w:num w:numId="10">
    <w:abstractNumId w:val="47"/>
  </w:num>
  <w:num w:numId="11">
    <w:abstractNumId w:val="52"/>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66"/>
  </w:num>
  <w:num w:numId="25">
    <w:abstractNumId w:val="56"/>
  </w:num>
  <w:num w:numId="26">
    <w:abstractNumId w:val="69"/>
  </w:num>
  <w:num w:numId="27">
    <w:abstractNumId w:val="18"/>
  </w:num>
  <w:num w:numId="28">
    <w:abstractNumId w:val="74"/>
  </w:num>
  <w:num w:numId="29">
    <w:abstractNumId w:val="32"/>
  </w:num>
  <w:num w:numId="30">
    <w:abstractNumId w:val="72"/>
  </w:num>
  <w:num w:numId="31">
    <w:abstractNumId w:val="81"/>
  </w:num>
  <w:num w:numId="32">
    <w:abstractNumId w:val="50"/>
  </w:num>
  <w:num w:numId="33">
    <w:abstractNumId w:val="38"/>
  </w:num>
  <w:num w:numId="34">
    <w:abstractNumId w:val="65"/>
  </w:num>
  <w:num w:numId="35">
    <w:abstractNumId w:val="42"/>
  </w:num>
  <w:num w:numId="36">
    <w:abstractNumId w:val="63"/>
  </w:num>
  <w:num w:numId="37">
    <w:abstractNumId w:val="27"/>
  </w:num>
  <w:num w:numId="38">
    <w:abstractNumId w:val="19"/>
  </w:num>
  <w:num w:numId="39">
    <w:abstractNumId w:val="22"/>
  </w:num>
  <w:num w:numId="40">
    <w:abstractNumId w:val="48"/>
  </w:num>
  <w:num w:numId="41">
    <w:abstractNumId w:val="34"/>
  </w:num>
  <w:num w:numId="42">
    <w:abstractNumId w:val="83"/>
  </w:num>
  <w:num w:numId="43">
    <w:abstractNumId w:val="21"/>
  </w:num>
  <w:num w:numId="44">
    <w:abstractNumId w:val="73"/>
  </w:num>
  <w:num w:numId="45">
    <w:abstractNumId w:val="35"/>
  </w:num>
  <w:num w:numId="46">
    <w:abstractNumId w:val="75"/>
  </w:num>
  <w:num w:numId="47">
    <w:abstractNumId w:val="79"/>
  </w:num>
  <w:num w:numId="48">
    <w:abstractNumId w:val="30"/>
  </w:num>
  <w:num w:numId="49">
    <w:abstractNumId w:val="20"/>
  </w:num>
  <w:num w:numId="50">
    <w:abstractNumId w:val="46"/>
  </w:num>
  <w:num w:numId="51">
    <w:abstractNumId w:val="26"/>
  </w:num>
  <w:num w:numId="52">
    <w:abstractNumId w:val="45"/>
  </w:num>
  <w:num w:numId="53">
    <w:abstractNumId w:val="55"/>
  </w:num>
  <w:num w:numId="54">
    <w:abstractNumId w:val="41"/>
  </w:num>
  <w:num w:numId="55">
    <w:abstractNumId w:val="28"/>
  </w:num>
  <w:num w:numId="56">
    <w:abstractNumId w:val="84"/>
  </w:num>
  <w:num w:numId="57">
    <w:abstractNumId w:val="82"/>
  </w:num>
  <w:num w:numId="58">
    <w:abstractNumId w:val="53"/>
  </w:num>
  <w:num w:numId="59">
    <w:abstractNumId w:val="44"/>
  </w:num>
  <w:num w:numId="60">
    <w:abstractNumId w:val="25"/>
  </w:num>
  <w:num w:numId="61">
    <w:abstractNumId w:val="40"/>
  </w:num>
  <w:num w:numId="62">
    <w:abstractNumId w:val="58"/>
  </w:num>
  <w:num w:numId="63">
    <w:abstractNumId w:val="33"/>
  </w:num>
  <w:num w:numId="64">
    <w:abstractNumId w:val="31"/>
  </w:num>
  <w:num w:numId="65">
    <w:abstractNumId w:val="49"/>
  </w:num>
  <w:num w:numId="66">
    <w:abstractNumId w:val="36"/>
  </w:num>
  <w:num w:numId="67">
    <w:abstractNumId w:val="64"/>
  </w:num>
  <w:num w:numId="68">
    <w:abstractNumId w:val="43"/>
  </w:num>
  <w:num w:numId="69">
    <w:abstractNumId w:val="80"/>
  </w:num>
  <w:num w:numId="70">
    <w:abstractNumId w:val="78"/>
  </w:num>
  <w:num w:numId="71">
    <w:abstractNumId w:val="59"/>
  </w:num>
  <w:num w:numId="72">
    <w:abstractNumId w:val="77"/>
  </w:num>
  <w:num w:numId="73">
    <w:abstractNumId w:val="61"/>
  </w:num>
  <w:num w:numId="74">
    <w:abstractNumId w:val="70"/>
  </w:num>
  <w:num w:numId="75">
    <w:abstractNumId w:val="29"/>
  </w:num>
  <w:num w:numId="76">
    <w:abstractNumId w:val="68"/>
  </w:num>
  <w:num w:numId="77">
    <w:abstractNumId w:val="60"/>
  </w:num>
  <w:num w:numId="78">
    <w:abstractNumId w:val="24"/>
  </w:num>
  <w:num w:numId="79">
    <w:abstractNumId w:val="37"/>
  </w:num>
  <w:num w:numId="80">
    <w:abstractNumId w:val="76"/>
  </w:num>
  <w:num w:numId="81">
    <w:abstractNumId w:val="23"/>
  </w:num>
  <w:num w:numId="82">
    <w:abstractNumId w:val="71"/>
  </w:num>
  <w:num w:numId="83">
    <w:abstractNumId w:val="62"/>
  </w:num>
  <w:num w:numId="84">
    <w:abstractNumId w:val="0"/>
  </w:num>
  <w:num w:numId="85">
    <w:abstractNumId w:val="5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63F1A"/>
    <w:rsid w:val="000009BA"/>
    <w:rsid w:val="00012568"/>
    <w:rsid w:val="00013739"/>
    <w:rsid w:val="00025F75"/>
    <w:rsid w:val="00043BFA"/>
    <w:rsid w:val="00046BF7"/>
    <w:rsid w:val="00067A32"/>
    <w:rsid w:val="00074F67"/>
    <w:rsid w:val="00080153"/>
    <w:rsid w:val="00087A49"/>
    <w:rsid w:val="00095DFD"/>
    <w:rsid w:val="00096E59"/>
    <w:rsid w:val="000A4364"/>
    <w:rsid w:val="000A4B1A"/>
    <w:rsid w:val="000B5AD8"/>
    <w:rsid w:val="000C250A"/>
    <w:rsid w:val="000E3D0D"/>
    <w:rsid w:val="000E4A37"/>
    <w:rsid w:val="000E51FD"/>
    <w:rsid w:val="000E5DBB"/>
    <w:rsid w:val="000F676E"/>
    <w:rsid w:val="000F7FB3"/>
    <w:rsid w:val="00101777"/>
    <w:rsid w:val="00102ADA"/>
    <w:rsid w:val="001063C9"/>
    <w:rsid w:val="001120B6"/>
    <w:rsid w:val="00116FDE"/>
    <w:rsid w:val="0012003B"/>
    <w:rsid w:val="00133A45"/>
    <w:rsid w:val="0013544B"/>
    <w:rsid w:val="00135D99"/>
    <w:rsid w:val="00140898"/>
    <w:rsid w:val="0015210C"/>
    <w:rsid w:val="00153713"/>
    <w:rsid w:val="00154568"/>
    <w:rsid w:val="001573B8"/>
    <w:rsid w:val="0016677F"/>
    <w:rsid w:val="0017303A"/>
    <w:rsid w:val="00182BE8"/>
    <w:rsid w:val="001845BC"/>
    <w:rsid w:val="00192572"/>
    <w:rsid w:val="00195095"/>
    <w:rsid w:val="001954D7"/>
    <w:rsid w:val="00196F85"/>
    <w:rsid w:val="001A1324"/>
    <w:rsid w:val="001A6E03"/>
    <w:rsid w:val="001B3D94"/>
    <w:rsid w:val="001B5D61"/>
    <w:rsid w:val="001C7C95"/>
    <w:rsid w:val="001D0701"/>
    <w:rsid w:val="001E3594"/>
    <w:rsid w:val="001E6A7A"/>
    <w:rsid w:val="001F372B"/>
    <w:rsid w:val="001F7A12"/>
    <w:rsid w:val="002251E4"/>
    <w:rsid w:val="00233C6E"/>
    <w:rsid w:val="002A4734"/>
    <w:rsid w:val="002A65EF"/>
    <w:rsid w:val="002B558D"/>
    <w:rsid w:val="002C20A9"/>
    <w:rsid w:val="002C2AF0"/>
    <w:rsid w:val="002C33D3"/>
    <w:rsid w:val="002D186F"/>
    <w:rsid w:val="002D28A5"/>
    <w:rsid w:val="002E7756"/>
    <w:rsid w:val="002F285A"/>
    <w:rsid w:val="002F3AC4"/>
    <w:rsid w:val="00307091"/>
    <w:rsid w:val="003109E4"/>
    <w:rsid w:val="00312A04"/>
    <w:rsid w:val="00320CC7"/>
    <w:rsid w:val="00322A70"/>
    <w:rsid w:val="00337C30"/>
    <w:rsid w:val="00354B4E"/>
    <w:rsid w:val="00377573"/>
    <w:rsid w:val="00382C03"/>
    <w:rsid w:val="00391047"/>
    <w:rsid w:val="003A3108"/>
    <w:rsid w:val="003B0062"/>
    <w:rsid w:val="003B206D"/>
    <w:rsid w:val="003B24AE"/>
    <w:rsid w:val="003B257A"/>
    <w:rsid w:val="003C773C"/>
    <w:rsid w:val="003D26E5"/>
    <w:rsid w:val="003D6F86"/>
    <w:rsid w:val="00401522"/>
    <w:rsid w:val="004030D7"/>
    <w:rsid w:val="00406506"/>
    <w:rsid w:val="00427B82"/>
    <w:rsid w:val="00456335"/>
    <w:rsid w:val="00462309"/>
    <w:rsid w:val="00466675"/>
    <w:rsid w:val="004667B1"/>
    <w:rsid w:val="004704A8"/>
    <w:rsid w:val="0047125B"/>
    <w:rsid w:val="00473F2F"/>
    <w:rsid w:val="00476C7C"/>
    <w:rsid w:val="00482025"/>
    <w:rsid w:val="004837CA"/>
    <w:rsid w:val="00493668"/>
    <w:rsid w:val="0049673A"/>
    <w:rsid w:val="004B6F9D"/>
    <w:rsid w:val="004C1CCA"/>
    <w:rsid w:val="004C249E"/>
    <w:rsid w:val="004C6DD2"/>
    <w:rsid w:val="004D31EE"/>
    <w:rsid w:val="00500FAB"/>
    <w:rsid w:val="005017D3"/>
    <w:rsid w:val="00506684"/>
    <w:rsid w:val="00512ED9"/>
    <w:rsid w:val="005211B3"/>
    <w:rsid w:val="00521635"/>
    <w:rsid w:val="00524938"/>
    <w:rsid w:val="00532C8D"/>
    <w:rsid w:val="005334F1"/>
    <w:rsid w:val="00545523"/>
    <w:rsid w:val="0055677E"/>
    <w:rsid w:val="005627A1"/>
    <w:rsid w:val="00564CF6"/>
    <w:rsid w:val="00566D37"/>
    <w:rsid w:val="005775AD"/>
    <w:rsid w:val="005814DF"/>
    <w:rsid w:val="005A3B89"/>
    <w:rsid w:val="005A7899"/>
    <w:rsid w:val="005B64E3"/>
    <w:rsid w:val="005D74FB"/>
    <w:rsid w:val="005E0452"/>
    <w:rsid w:val="005E73A1"/>
    <w:rsid w:val="005F71F5"/>
    <w:rsid w:val="00604873"/>
    <w:rsid w:val="00617F58"/>
    <w:rsid w:val="00630611"/>
    <w:rsid w:val="00635AB6"/>
    <w:rsid w:val="006465B9"/>
    <w:rsid w:val="0065420C"/>
    <w:rsid w:val="00656D92"/>
    <w:rsid w:val="00657591"/>
    <w:rsid w:val="006647A0"/>
    <w:rsid w:val="006748A1"/>
    <w:rsid w:val="006811D3"/>
    <w:rsid w:val="00690D12"/>
    <w:rsid w:val="006946FD"/>
    <w:rsid w:val="006A4E71"/>
    <w:rsid w:val="006B320D"/>
    <w:rsid w:val="006D3698"/>
    <w:rsid w:val="006E138E"/>
    <w:rsid w:val="006E2D94"/>
    <w:rsid w:val="006E3535"/>
    <w:rsid w:val="006F01E9"/>
    <w:rsid w:val="006F0261"/>
    <w:rsid w:val="006F1B6F"/>
    <w:rsid w:val="00704590"/>
    <w:rsid w:val="00704801"/>
    <w:rsid w:val="00716FFC"/>
    <w:rsid w:val="00720B0A"/>
    <w:rsid w:val="007222E3"/>
    <w:rsid w:val="00725AAD"/>
    <w:rsid w:val="007310AD"/>
    <w:rsid w:val="007334FB"/>
    <w:rsid w:val="0074060A"/>
    <w:rsid w:val="00745A48"/>
    <w:rsid w:val="007604CD"/>
    <w:rsid w:val="007763C3"/>
    <w:rsid w:val="007804BC"/>
    <w:rsid w:val="00784DA0"/>
    <w:rsid w:val="00791137"/>
    <w:rsid w:val="007A140C"/>
    <w:rsid w:val="007A2DCA"/>
    <w:rsid w:val="007B492C"/>
    <w:rsid w:val="007C4055"/>
    <w:rsid w:val="007C7378"/>
    <w:rsid w:val="007E053F"/>
    <w:rsid w:val="007E0644"/>
    <w:rsid w:val="007E5430"/>
    <w:rsid w:val="007F576B"/>
    <w:rsid w:val="007F7ED5"/>
    <w:rsid w:val="0080381F"/>
    <w:rsid w:val="008108E6"/>
    <w:rsid w:val="00815DCB"/>
    <w:rsid w:val="00817A87"/>
    <w:rsid w:val="00817CEA"/>
    <w:rsid w:val="00840B08"/>
    <w:rsid w:val="00841C39"/>
    <w:rsid w:val="00844005"/>
    <w:rsid w:val="0084455B"/>
    <w:rsid w:val="00844E9C"/>
    <w:rsid w:val="008462F0"/>
    <w:rsid w:val="00854DE3"/>
    <w:rsid w:val="008669DF"/>
    <w:rsid w:val="00873308"/>
    <w:rsid w:val="00881781"/>
    <w:rsid w:val="00890500"/>
    <w:rsid w:val="0089581C"/>
    <w:rsid w:val="008979B2"/>
    <w:rsid w:val="008A49E9"/>
    <w:rsid w:val="008A551F"/>
    <w:rsid w:val="008B0A40"/>
    <w:rsid w:val="008B1A9C"/>
    <w:rsid w:val="008B5318"/>
    <w:rsid w:val="008B6E6C"/>
    <w:rsid w:val="008B722A"/>
    <w:rsid w:val="008D04C7"/>
    <w:rsid w:val="008E3B54"/>
    <w:rsid w:val="008F79F8"/>
    <w:rsid w:val="0090107D"/>
    <w:rsid w:val="00902689"/>
    <w:rsid w:val="00920CDD"/>
    <w:rsid w:val="009311B7"/>
    <w:rsid w:val="009345C2"/>
    <w:rsid w:val="00937908"/>
    <w:rsid w:val="00942873"/>
    <w:rsid w:val="009465AD"/>
    <w:rsid w:val="0094705C"/>
    <w:rsid w:val="00951067"/>
    <w:rsid w:val="009562F1"/>
    <w:rsid w:val="009605AB"/>
    <w:rsid w:val="00963AFE"/>
    <w:rsid w:val="00966020"/>
    <w:rsid w:val="00977B5D"/>
    <w:rsid w:val="009839C7"/>
    <w:rsid w:val="00983E27"/>
    <w:rsid w:val="009856DB"/>
    <w:rsid w:val="009979CB"/>
    <w:rsid w:val="009A1290"/>
    <w:rsid w:val="009B5607"/>
    <w:rsid w:val="009B658D"/>
    <w:rsid w:val="009D0C91"/>
    <w:rsid w:val="009E2C25"/>
    <w:rsid w:val="009F0DAD"/>
    <w:rsid w:val="009F11AC"/>
    <w:rsid w:val="009F1FCF"/>
    <w:rsid w:val="009F26AA"/>
    <w:rsid w:val="009F4A50"/>
    <w:rsid w:val="009F5B73"/>
    <w:rsid w:val="00A015D5"/>
    <w:rsid w:val="00A14A0B"/>
    <w:rsid w:val="00A21EB5"/>
    <w:rsid w:val="00A22640"/>
    <w:rsid w:val="00A25C85"/>
    <w:rsid w:val="00A27E66"/>
    <w:rsid w:val="00A3366A"/>
    <w:rsid w:val="00A33EF8"/>
    <w:rsid w:val="00A445A1"/>
    <w:rsid w:val="00A519A1"/>
    <w:rsid w:val="00A629F8"/>
    <w:rsid w:val="00A649DA"/>
    <w:rsid w:val="00A77469"/>
    <w:rsid w:val="00A84C88"/>
    <w:rsid w:val="00A84CE3"/>
    <w:rsid w:val="00A97559"/>
    <w:rsid w:val="00AA06ED"/>
    <w:rsid w:val="00AA3E38"/>
    <w:rsid w:val="00AA4AD3"/>
    <w:rsid w:val="00AA5497"/>
    <w:rsid w:val="00AA713D"/>
    <w:rsid w:val="00AA73A0"/>
    <w:rsid w:val="00AB00D4"/>
    <w:rsid w:val="00AB0A0F"/>
    <w:rsid w:val="00AC5E05"/>
    <w:rsid w:val="00AD663A"/>
    <w:rsid w:val="00AE2C51"/>
    <w:rsid w:val="00B00C40"/>
    <w:rsid w:val="00B01923"/>
    <w:rsid w:val="00B048D0"/>
    <w:rsid w:val="00B245BB"/>
    <w:rsid w:val="00B2462E"/>
    <w:rsid w:val="00B26C94"/>
    <w:rsid w:val="00B27C00"/>
    <w:rsid w:val="00B338E1"/>
    <w:rsid w:val="00B33BBC"/>
    <w:rsid w:val="00B607C2"/>
    <w:rsid w:val="00B6571D"/>
    <w:rsid w:val="00B6701A"/>
    <w:rsid w:val="00B6705C"/>
    <w:rsid w:val="00B73FC8"/>
    <w:rsid w:val="00B74198"/>
    <w:rsid w:val="00B76A32"/>
    <w:rsid w:val="00B97948"/>
    <w:rsid w:val="00BA0C55"/>
    <w:rsid w:val="00BA4393"/>
    <w:rsid w:val="00BA7008"/>
    <w:rsid w:val="00BA73F2"/>
    <w:rsid w:val="00BC676B"/>
    <w:rsid w:val="00BD3C8C"/>
    <w:rsid w:val="00BD7A71"/>
    <w:rsid w:val="00BE23B1"/>
    <w:rsid w:val="00BF477B"/>
    <w:rsid w:val="00C00361"/>
    <w:rsid w:val="00C00B5A"/>
    <w:rsid w:val="00C14350"/>
    <w:rsid w:val="00C15AE1"/>
    <w:rsid w:val="00C1617E"/>
    <w:rsid w:val="00C17ECC"/>
    <w:rsid w:val="00C218FF"/>
    <w:rsid w:val="00C2475F"/>
    <w:rsid w:val="00C334BB"/>
    <w:rsid w:val="00C518C0"/>
    <w:rsid w:val="00C57746"/>
    <w:rsid w:val="00C57CED"/>
    <w:rsid w:val="00C66019"/>
    <w:rsid w:val="00C7678B"/>
    <w:rsid w:val="00C85E98"/>
    <w:rsid w:val="00C902A7"/>
    <w:rsid w:val="00C9244B"/>
    <w:rsid w:val="00CB6B34"/>
    <w:rsid w:val="00CC5729"/>
    <w:rsid w:val="00CC7420"/>
    <w:rsid w:val="00CE21D0"/>
    <w:rsid w:val="00CE2F9E"/>
    <w:rsid w:val="00CE3F23"/>
    <w:rsid w:val="00CF4798"/>
    <w:rsid w:val="00D06158"/>
    <w:rsid w:val="00D107C8"/>
    <w:rsid w:val="00D1553C"/>
    <w:rsid w:val="00D15E8A"/>
    <w:rsid w:val="00D15F1A"/>
    <w:rsid w:val="00D167DB"/>
    <w:rsid w:val="00D17479"/>
    <w:rsid w:val="00D243D1"/>
    <w:rsid w:val="00D262AE"/>
    <w:rsid w:val="00D26409"/>
    <w:rsid w:val="00D330A2"/>
    <w:rsid w:val="00D33DBB"/>
    <w:rsid w:val="00D342A1"/>
    <w:rsid w:val="00D36F92"/>
    <w:rsid w:val="00D533E7"/>
    <w:rsid w:val="00D608D8"/>
    <w:rsid w:val="00D610B8"/>
    <w:rsid w:val="00D63F1A"/>
    <w:rsid w:val="00D66F39"/>
    <w:rsid w:val="00D73E97"/>
    <w:rsid w:val="00D82A00"/>
    <w:rsid w:val="00D91345"/>
    <w:rsid w:val="00D93AFD"/>
    <w:rsid w:val="00DC25E1"/>
    <w:rsid w:val="00DF2ACB"/>
    <w:rsid w:val="00DF34F8"/>
    <w:rsid w:val="00E01502"/>
    <w:rsid w:val="00E032F5"/>
    <w:rsid w:val="00E03E41"/>
    <w:rsid w:val="00E24BB2"/>
    <w:rsid w:val="00E35315"/>
    <w:rsid w:val="00E353EB"/>
    <w:rsid w:val="00E418EB"/>
    <w:rsid w:val="00E44388"/>
    <w:rsid w:val="00E4515C"/>
    <w:rsid w:val="00E45854"/>
    <w:rsid w:val="00E47903"/>
    <w:rsid w:val="00E513B8"/>
    <w:rsid w:val="00E53D97"/>
    <w:rsid w:val="00E5460D"/>
    <w:rsid w:val="00E5735E"/>
    <w:rsid w:val="00E8021B"/>
    <w:rsid w:val="00E80E19"/>
    <w:rsid w:val="00E82CAA"/>
    <w:rsid w:val="00E9266A"/>
    <w:rsid w:val="00E97EE4"/>
    <w:rsid w:val="00EA0052"/>
    <w:rsid w:val="00EB5618"/>
    <w:rsid w:val="00EC4A4C"/>
    <w:rsid w:val="00ED1A43"/>
    <w:rsid w:val="00ED2842"/>
    <w:rsid w:val="00ED6B81"/>
    <w:rsid w:val="00EE0940"/>
    <w:rsid w:val="00EE1261"/>
    <w:rsid w:val="00EE282A"/>
    <w:rsid w:val="00EE4A67"/>
    <w:rsid w:val="00EE75EF"/>
    <w:rsid w:val="00EF5395"/>
    <w:rsid w:val="00EF5684"/>
    <w:rsid w:val="00EF686E"/>
    <w:rsid w:val="00F001CE"/>
    <w:rsid w:val="00F1208B"/>
    <w:rsid w:val="00F13C9F"/>
    <w:rsid w:val="00F13DDD"/>
    <w:rsid w:val="00F17F34"/>
    <w:rsid w:val="00F22823"/>
    <w:rsid w:val="00F23F37"/>
    <w:rsid w:val="00F241EF"/>
    <w:rsid w:val="00F260DE"/>
    <w:rsid w:val="00F26CD0"/>
    <w:rsid w:val="00F31429"/>
    <w:rsid w:val="00F539F9"/>
    <w:rsid w:val="00F565D1"/>
    <w:rsid w:val="00F769D1"/>
    <w:rsid w:val="00F94DC8"/>
    <w:rsid w:val="00F96F13"/>
    <w:rsid w:val="00F97F0B"/>
    <w:rsid w:val="00FA5741"/>
    <w:rsid w:val="00FA65C4"/>
    <w:rsid w:val="00FB53D5"/>
    <w:rsid w:val="00FB5BC2"/>
    <w:rsid w:val="00FD253B"/>
    <w:rsid w:val="00FD6539"/>
    <w:rsid w:val="00FD6D5D"/>
    <w:rsid w:val="00FF2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99"/>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rsid w:val="00C902A7"/>
    <w:rPr>
      <w:color w:val="000080"/>
      <w:u w:val="single"/>
    </w:rPr>
  </w:style>
  <w:style w:type="table" w:styleId="affffd">
    <w:name w:val="Table Grid"/>
    <w:basedOn w:val="a1"/>
    <w:uiPriority w:val="59"/>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p1">
    <w:name w:val="p1"/>
    <w:basedOn w:val="a"/>
    <w:uiPriority w:val="99"/>
    <w:rsid w:val="001120B6"/>
    <w:pPr>
      <w:spacing w:before="100" w:beforeAutospacing="1" w:after="100" w:afterAutospacing="1"/>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116FDE"/>
  </w:style>
  <w:style w:type="paragraph" w:customStyle="1" w:styleId="21">
    <w:name w:val="Заголовок2"/>
    <w:basedOn w:val="af3"/>
    <w:next w:val="a"/>
    <w:uiPriority w:val="99"/>
    <w:rsid w:val="00116FDE"/>
    <w:rPr>
      <w:b/>
      <w:bCs/>
      <w:color w:val="0058A9"/>
      <w:shd w:val="clear" w:color="auto" w:fill="F0F0F0"/>
    </w:rPr>
  </w:style>
  <w:style w:type="character" w:styleId="afffff4">
    <w:name w:val="page number"/>
    <w:basedOn w:val="a0"/>
    <w:uiPriority w:val="99"/>
    <w:rsid w:val="00116FDE"/>
    <w:rPr>
      <w:rFonts w:cs="Times New Roman"/>
    </w:rPr>
  </w:style>
  <w:style w:type="table" w:customStyle="1" w:styleId="14">
    <w:name w:val="Сетка таблицы1"/>
    <w:basedOn w:val="a1"/>
    <w:next w:val="affffd"/>
    <w:rsid w:val="008D04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fffd"/>
    <w:rsid w:val="009562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fffd"/>
    <w:rsid w:val="009562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5">
    <w:name w:val="FollowedHyperlink"/>
    <w:basedOn w:val="a0"/>
    <w:uiPriority w:val="99"/>
    <w:semiHidden/>
    <w:unhideWhenUsed/>
    <w:rsid w:val="00192572"/>
    <w:rPr>
      <w:color w:val="954F72" w:themeColor="followedHyperlink"/>
      <w:u w:val="single"/>
    </w:rPr>
  </w:style>
  <w:style w:type="table" w:customStyle="1" w:styleId="41">
    <w:name w:val="Сетка таблицы4"/>
    <w:basedOn w:val="a1"/>
    <w:next w:val="affffd"/>
    <w:rsid w:val="00135D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fd"/>
    <w:rsid w:val="001E35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fd"/>
    <w:uiPriority w:val="59"/>
    <w:rsid w:val="00D15F1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fffd"/>
    <w:rsid w:val="006048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fffd"/>
    <w:uiPriority w:val="39"/>
    <w:rsid w:val="00FB5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fffd"/>
    <w:rsid w:val="005066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ffffd"/>
    <w:uiPriority w:val="59"/>
    <w:rsid w:val="00120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73" TargetMode="External"/><Relationship Id="rId18" Type="http://schemas.openxmlformats.org/officeDocument/2006/relationships/hyperlink" Target="garantF1://99499.0" TargetMode="External"/><Relationship Id="rId26" Type="http://schemas.openxmlformats.org/officeDocument/2006/relationships/hyperlink" Target="garantF1://93313.0" TargetMode="External"/><Relationship Id="rId39" Type="http://schemas.openxmlformats.org/officeDocument/2006/relationships/hyperlink" Target="garantF1://70259584.0" TargetMode="External"/><Relationship Id="rId21" Type="http://schemas.openxmlformats.org/officeDocument/2006/relationships/hyperlink" Target="garantF1://92714.1000" TargetMode="External"/><Relationship Id="rId34" Type="http://schemas.openxmlformats.org/officeDocument/2006/relationships/hyperlink" Target="garantF1://93313.0" TargetMode="External"/><Relationship Id="rId42" Type="http://schemas.openxmlformats.org/officeDocument/2006/relationships/hyperlink" Target="garantF1://12025268.5" TargetMode="External"/><Relationship Id="rId47" Type="http://schemas.openxmlformats.org/officeDocument/2006/relationships/hyperlink" Target="garantF1://12025268.0" TargetMode="External"/><Relationship Id="rId50" Type="http://schemas.openxmlformats.org/officeDocument/2006/relationships/hyperlink" Target="garantF1://93459.1200" TargetMode="External"/><Relationship Id="rId55" Type="http://schemas.openxmlformats.org/officeDocument/2006/relationships/hyperlink" Target="garantF1://91912.1200" TargetMode="External"/><Relationship Id="rId63" Type="http://schemas.openxmlformats.org/officeDocument/2006/relationships/hyperlink" Target="garantF1://8186.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34807.5000" TargetMode="External"/><Relationship Id="rId29" Type="http://schemas.openxmlformats.org/officeDocument/2006/relationships/hyperlink" Target="garantF1://933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92713.0" TargetMode="External"/><Relationship Id="rId32" Type="http://schemas.openxmlformats.org/officeDocument/2006/relationships/hyperlink" Target="garantF1://4086522.0" TargetMode="External"/><Relationship Id="rId37" Type="http://schemas.openxmlformats.org/officeDocument/2006/relationships/hyperlink" Target="garantF1://8186.0" TargetMode="External"/><Relationship Id="rId40" Type="http://schemas.openxmlformats.org/officeDocument/2006/relationships/hyperlink" Target="garantF1://70259584.1000" TargetMode="External"/><Relationship Id="rId45" Type="http://schemas.openxmlformats.org/officeDocument/2006/relationships/hyperlink" Target="garantF1://12025268.1018" TargetMode="External"/><Relationship Id="rId53" Type="http://schemas.openxmlformats.org/officeDocument/2006/relationships/hyperlink" Target="garantF1://12056056.1002" TargetMode="External"/><Relationship Id="rId58" Type="http://schemas.openxmlformats.org/officeDocument/2006/relationships/hyperlink" Target="garantF1://93313.110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34807.5000" TargetMode="External"/><Relationship Id="rId23" Type="http://schemas.openxmlformats.org/officeDocument/2006/relationships/hyperlink" Target="garantF1://92713.1000" TargetMode="External"/><Relationship Id="rId28" Type="http://schemas.openxmlformats.org/officeDocument/2006/relationships/hyperlink" Target="garantF1://93313.1000" TargetMode="External"/><Relationship Id="rId36" Type="http://schemas.openxmlformats.org/officeDocument/2006/relationships/hyperlink" Target="garantF1://93507.0" TargetMode="External"/><Relationship Id="rId49" Type="http://schemas.openxmlformats.org/officeDocument/2006/relationships/hyperlink" Target="garantF1://93459.1100" TargetMode="External"/><Relationship Id="rId57" Type="http://schemas.openxmlformats.org/officeDocument/2006/relationships/hyperlink" Target="garantF1://91912.1400" TargetMode="External"/><Relationship Id="rId61" Type="http://schemas.openxmlformats.org/officeDocument/2006/relationships/hyperlink" Target="garantF1://8186.0" TargetMode="External"/><Relationship Id="rId10" Type="http://schemas.openxmlformats.org/officeDocument/2006/relationships/hyperlink" Target="http://www.consultant.ru/document/cons_doc_LAW_287020/4cfcf4ac5d5398f519e0124386323c7cdec66fd2/" TargetMode="External"/><Relationship Id="rId19" Type="http://schemas.openxmlformats.org/officeDocument/2006/relationships/hyperlink" Target="garantF1://8186.0" TargetMode="External"/><Relationship Id="rId31" Type="http://schemas.openxmlformats.org/officeDocument/2006/relationships/hyperlink" Target="garantF1://91912.0" TargetMode="External"/><Relationship Id="rId44" Type="http://schemas.openxmlformats.org/officeDocument/2006/relationships/hyperlink" Target="garantF1://12061618.0" TargetMode="External"/><Relationship Id="rId52" Type="http://schemas.openxmlformats.org/officeDocument/2006/relationships/hyperlink" Target="garantF1://93459.1400" TargetMode="External"/><Relationship Id="rId60" Type="http://schemas.openxmlformats.org/officeDocument/2006/relationships/hyperlink" Target="garantF1://93507.1100"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10080093.0" TargetMode="External"/><Relationship Id="rId22" Type="http://schemas.openxmlformats.org/officeDocument/2006/relationships/hyperlink" Target="garantF1://92714.0" TargetMode="External"/><Relationship Id="rId27" Type="http://schemas.openxmlformats.org/officeDocument/2006/relationships/hyperlink" Target="garantF1://10080093.0" TargetMode="External"/><Relationship Id="rId30" Type="http://schemas.openxmlformats.org/officeDocument/2006/relationships/hyperlink" Target="garantF1://12056056.0" TargetMode="External"/><Relationship Id="rId35" Type="http://schemas.openxmlformats.org/officeDocument/2006/relationships/hyperlink" Target="garantF1://93507.1000" TargetMode="External"/><Relationship Id="rId43" Type="http://schemas.openxmlformats.org/officeDocument/2006/relationships/hyperlink" Target="garantF1://70452676.0" TargetMode="External"/><Relationship Id="rId48" Type="http://schemas.openxmlformats.org/officeDocument/2006/relationships/hyperlink" Target="garantF1://12025268.74" TargetMode="External"/><Relationship Id="rId56" Type="http://schemas.openxmlformats.org/officeDocument/2006/relationships/hyperlink" Target="garantF1://91912.1300" TargetMode="External"/><Relationship Id="rId64" Type="http://schemas.openxmlformats.org/officeDocument/2006/relationships/hyperlink" Target="garantF1://8186.0" TargetMode="External"/><Relationship Id="rId8" Type="http://schemas.openxmlformats.org/officeDocument/2006/relationships/image" Target="media/image1.emf"/><Relationship Id="rId51" Type="http://schemas.openxmlformats.org/officeDocument/2006/relationships/hyperlink" Target="garantF1://93459.1300" TargetMode="External"/><Relationship Id="rId3" Type="http://schemas.openxmlformats.org/officeDocument/2006/relationships/styles" Target="styles.xml"/><Relationship Id="rId12" Type="http://schemas.openxmlformats.org/officeDocument/2006/relationships/hyperlink" Target="https://ohrana-tryda.com/node/2152" TargetMode="External"/><Relationship Id="rId17" Type="http://schemas.openxmlformats.org/officeDocument/2006/relationships/hyperlink" Target="garantF1://99499.1000" TargetMode="External"/><Relationship Id="rId25" Type="http://schemas.openxmlformats.org/officeDocument/2006/relationships/hyperlink" Target="garantF1://93313.1000" TargetMode="External"/><Relationship Id="rId33" Type="http://schemas.openxmlformats.org/officeDocument/2006/relationships/hyperlink" Target="garantF1://93313.1000" TargetMode="External"/><Relationship Id="rId38" Type="http://schemas.openxmlformats.org/officeDocument/2006/relationships/hyperlink" Target="garantF1://70259584.1000" TargetMode="External"/><Relationship Id="rId46" Type="http://schemas.openxmlformats.org/officeDocument/2006/relationships/hyperlink" Target="garantF1://12034807.5000" TargetMode="External"/><Relationship Id="rId59" Type="http://schemas.openxmlformats.org/officeDocument/2006/relationships/hyperlink" Target="garantF1://93313.1200" TargetMode="External"/><Relationship Id="rId67" Type="http://schemas.openxmlformats.org/officeDocument/2006/relationships/theme" Target="theme/theme1.xml"/><Relationship Id="rId20" Type="http://schemas.openxmlformats.org/officeDocument/2006/relationships/hyperlink" Target="garantF1://99499.1000" TargetMode="External"/><Relationship Id="rId41" Type="http://schemas.openxmlformats.org/officeDocument/2006/relationships/hyperlink" Target="garantF1://12025268.5" TargetMode="External"/><Relationship Id="rId54" Type="http://schemas.openxmlformats.org/officeDocument/2006/relationships/hyperlink" Target="garantF1://12056056.1003" TargetMode="External"/><Relationship Id="rId62" Type="http://schemas.openxmlformats.org/officeDocument/2006/relationships/hyperlink" Target="garantF1://93507.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EA27-8AED-466F-A9DE-85A84747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119</Pages>
  <Words>40243</Words>
  <Characters>229389</Characters>
  <Application>Microsoft Office Word</Application>
  <DocSecurity>0</DocSecurity>
  <Lines>1911</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Администратор</cp:lastModifiedBy>
  <cp:revision>97</cp:revision>
  <cp:lastPrinted>2023-03-02T08:15:00Z</cp:lastPrinted>
  <dcterms:created xsi:type="dcterms:W3CDTF">2019-11-15T07:22:00Z</dcterms:created>
  <dcterms:modified xsi:type="dcterms:W3CDTF">2023-05-22T13:06:00Z</dcterms:modified>
</cp:coreProperties>
</file>